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5FC10" w14:textId="4C88E1FE" w:rsidR="008A3E2D" w:rsidRDefault="008A3E2D" w:rsidP="00B96679">
      <w:pPr>
        <w:pStyle w:val="Heading2"/>
        <w:jc w:val="center"/>
        <w:rPr>
          <w:rFonts w:asciiTheme="minorHAnsi" w:hAnsiTheme="minorHAnsi" w:cstheme="minorHAnsi"/>
          <w:sz w:val="32"/>
          <w:szCs w:val="32"/>
        </w:rPr>
      </w:pPr>
      <w:bookmarkStart w:id="0" w:name="_Toc478544826"/>
      <w:bookmarkStart w:id="1" w:name="_Toc478546223"/>
      <w:bookmarkStart w:id="2" w:name="_Toc478546275"/>
      <w:r w:rsidRPr="008A3E2D">
        <w:rPr>
          <w:rFonts w:asciiTheme="minorHAnsi" w:hAnsiTheme="minorHAnsi" w:cstheme="minorHAnsi"/>
          <w:sz w:val="32"/>
          <w:szCs w:val="32"/>
        </w:rPr>
        <w:t xml:space="preserve">2019 Falling Walls Lab Australia </w:t>
      </w:r>
      <w:r w:rsidR="00F73BFB">
        <w:rPr>
          <w:rFonts w:asciiTheme="minorHAnsi" w:hAnsiTheme="minorHAnsi" w:cstheme="minorHAnsi"/>
          <w:sz w:val="32"/>
          <w:szCs w:val="32"/>
        </w:rPr>
        <w:t>r</w:t>
      </w:r>
      <w:r w:rsidRPr="008A3E2D">
        <w:rPr>
          <w:rFonts w:asciiTheme="minorHAnsi" w:hAnsiTheme="minorHAnsi" w:cstheme="minorHAnsi"/>
          <w:sz w:val="32"/>
          <w:szCs w:val="32"/>
        </w:rPr>
        <w:t xml:space="preserve">eferee </w:t>
      </w:r>
      <w:r w:rsidR="00F73BFB">
        <w:rPr>
          <w:rFonts w:asciiTheme="minorHAnsi" w:hAnsiTheme="minorHAnsi" w:cstheme="minorHAnsi"/>
          <w:sz w:val="32"/>
          <w:szCs w:val="32"/>
        </w:rPr>
        <w:t>t</w:t>
      </w:r>
      <w:r w:rsidRPr="008A3E2D">
        <w:rPr>
          <w:rFonts w:asciiTheme="minorHAnsi" w:hAnsiTheme="minorHAnsi" w:cstheme="minorHAnsi"/>
          <w:sz w:val="32"/>
          <w:szCs w:val="32"/>
        </w:rPr>
        <w:t>emplate</w:t>
      </w:r>
    </w:p>
    <w:p w14:paraId="77435A48" w14:textId="77777777" w:rsidR="00B96679" w:rsidRPr="00B96679" w:rsidRDefault="00B96679" w:rsidP="00B96679"/>
    <w:p w14:paraId="58DD7444" w14:textId="19F44857" w:rsidR="00DA13E3" w:rsidRPr="00DA13E3" w:rsidRDefault="00F740A3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>Applicant</w:t>
      </w:r>
      <w:r w:rsidR="00675928" w:rsidRPr="00DA13E3">
        <w:rPr>
          <w:rFonts w:asciiTheme="minorHAnsi" w:hAnsiTheme="minorHAnsi" w:cstheme="minorHAnsi"/>
        </w:rPr>
        <w:t>’s</w:t>
      </w:r>
      <w:r w:rsidRPr="00DA13E3">
        <w:rPr>
          <w:rFonts w:asciiTheme="minorHAnsi" w:hAnsiTheme="minorHAnsi" w:cstheme="minorHAnsi"/>
        </w:rPr>
        <w:t xml:space="preserve"> details</w:t>
      </w:r>
      <w:bookmarkEnd w:id="0"/>
      <w:bookmarkEnd w:id="1"/>
      <w:bookmarkEnd w:id="2"/>
    </w:p>
    <w:tbl>
      <w:tblPr>
        <w:tblStyle w:val="GridTable1Light-Accent1"/>
        <w:tblW w:w="8646" w:type="dxa"/>
        <w:tblBorders>
          <w:insideV w:val="single" w:sz="12" w:space="0" w:color="B8CCE4" w:themeColor="accent1" w:themeTint="66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6950"/>
      </w:tblGrid>
      <w:tr w:rsidR="00B025FE" w:rsidRPr="00DA13E3" w14:paraId="48477F1D" w14:textId="77777777" w:rsidTr="008B49CD">
        <w:trPr>
          <w:trHeight w:val="526"/>
        </w:trPr>
        <w:tc>
          <w:tcPr>
            <w:tcW w:w="1696" w:type="dxa"/>
            <w:vAlign w:val="center"/>
          </w:tcPr>
          <w:p w14:paraId="46F2AB59" w14:textId="771C1CDD" w:rsidR="00B025FE" w:rsidRPr="00DA13E3" w:rsidRDefault="008B49CD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Name</w:t>
            </w:r>
          </w:p>
        </w:tc>
        <w:tc>
          <w:tcPr>
            <w:tcW w:w="6950" w:type="dxa"/>
            <w:vAlign w:val="center"/>
          </w:tcPr>
          <w:p w14:paraId="66A44DBF" w14:textId="33F99061" w:rsidR="00B025FE" w:rsidRPr="00DA13E3" w:rsidRDefault="00B025FE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A77682" w:rsidRPr="00DA13E3" w14:paraId="7C185A33" w14:textId="77777777" w:rsidTr="008B49CD">
        <w:trPr>
          <w:trHeight w:val="526"/>
        </w:trPr>
        <w:tc>
          <w:tcPr>
            <w:tcW w:w="1696" w:type="dxa"/>
            <w:vAlign w:val="center"/>
          </w:tcPr>
          <w:p w14:paraId="3D5DAC9B" w14:textId="77777777" w:rsidR="00A77682" w:rsidRPr="00DA13E3" w:rsidRDefault="00A77682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Email address</w:t>
            </w:r>
          </w:p>
        </w:tc>
        <w:tc>
          <w:tcPr>
            <w:tcW w:w="6950" w:type="dxa"/>
            <w:vAlign w:val="center"/>
          </w:tcPr>
          <w:p w14:paraId="4DB38C40" w14:textId="77777777" w:rsidR="00A77682" w:rsidRPr="00DA13E3" w:rsidRDefault="00A77682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8B49CD" w:rsidRPr="00DA13E3" w14:paraId="03C922F2" w14:textId="77777777" w:rsidTr="008B49CD">
        <w:trPr>
          <w:trHeight w:val="526"/>
        </w:trPr>
        <w:tc>
          <w:tcPr>
            <w:tcW w:w="1696" w:type="dxa"/>
            <w:vAlign w:val="center"/>
          </w:tcPr>
          <w:p w14:paraId="4D494665" w14:textId="4AE2AD33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 xml:space="preserve">Mobile number </w:t>
            </w:r>
          </w:p>
        </w:tc>
        <w:tc>
          <w:tcPr>
            <w:tcW w:w="6950" w:type="dxa"/>
            <w:vAlign w:val="center"/>
          </w:tcPr>
          <w:p w14:paraId="1E036868" w14:textId="3C25F1CA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</w:p>
        </w:tc>
      </w:tr>
    </w:tbl>
    <w:p w14:paraId="388E7B3D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7E7133FA" w14:textId="4B87ECA6" w:rsidR="003B188A" w:rsidRPr="00DA13E3" w:rsidRDefault="00675928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 xml:space="preserve">Referee’s </w:t>
      </w:r>
      <w:r w:rsidR="008B49CD" w:rsidRPr="00DA13E3">
        <w:rPr>
          <w:rFonts w:asciiTheme="minorHAnsi" w:hAnsiTheme="minorHAnsi" w:cstheme="minorHAnsi"/>
        </w:rPr>
        <w:t>details</w:t>
      </w:r>
    </w:p>
    <w:tbl>
      <w:tblPr>
        <w:tblStyle w:val="GridTable1Light-Accent1"/>
        <w:tblW w:w="8646" w:type="dxa"/>
        <w:tblBorders>
          <w:insideH w:val="single" w:sz="12" w:space="0" w:color="B8CCE4" w:themeColor="accent1" w:themeTint="66"/>
          <w:insideV w:val="single" w:sz="12" w:space="0" w:color="B8CCE4" w:themeColor="accent1" w:themeTint="66"/>
        </w:tblBorders>
        <w:tblLayout w:type="fixed"/>
        <w:tblLook w:val="0620" w:firstRow="1" w:lastRow="0" w:firstColumn="0" w:lastColumn="0" w:noHBand="1" w:noVBand="1"/>
      </w:tblPr>
      <w:tblGrid>
        <w:gridCol w:w="1696"/>
        <w:gridCol w:w="6950"/>
      </w:tblGrid>
      <w:tr w:rsidR="008B49CD" w:rsidRPr="00DA13E3" w14:paraId="6E3043C1" w14:textId="77777777" w:rsidTr="008B4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tcW w:w="1696" w:type="dxa"/>
            <w:tcBorders>
              <w:bottom w:val="none" w:sz="0" w:space="0" w:color="auto"/>
            </w:tcBorders>
            <w:vAlign w:val="center"/>
          </w:tcPr>
          <w:p w14:paraId="3E561A47" w14:textId="39115F43" w:rsidR="008B49CD" w:rsidRPr="00DA13E3" w:rsidRDefault="008B49CD" w:rsidP="00675928">
            <w:pPr>
              <w:spacing w:before="60" w:after="60"/>
              <w:rPr>
                <w:rFonts w:cstheme="minorHAnsi"/>
                <w:b w:val="0"/>
              </w:rPr>
            </w:pPr>
            <w:r w:rsidRPr="00DA13E3">
              <w:rPr>
                <w:rFonts w:cstheme="minorHAnsi"/>
                <w:b w:val="0"/>
              </w:rPr>
              <w:t>Name</w:t>
            </w:r>
          </w:p>
        </w:tc>
        <w:tc>
          <w:tcPr>
            <w:tcW w:w="6950" w:type="dxa"/>
            <w:tcBorders>
              <w:bottom w:val="none" w:sz="0" w:space="0" w:color="auto"/>
            </w:tcBorders>
            <w:vAlign w:val="center"/>
          </w:tcPr>
          <w:p w14:paraId="582A69F8" w14:textId="77777777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675928" w:rsidRPr="00DA13E3" w14:paraId="2ACDE8DC" w14:textId="77777777" w:rsidTr="008B49CD">
        <w:tblPrEx>
          <w:tblLook w:val="0600" w:firstRow="0" w:lastRow="0" w:firstColumn="0" w:lastColumn="0" w:noHBand="1" w:noVBand="1"/>
        </w:tblPrEx>
        <w:trPr>
          <w:trHeight w:val="461"/>
        </w:trPr>
        <w:tc>
          <w:tcPr>
            <w:tcW w:w="1696" w:type="dxa"/>
            <w:vAlign w:val="center"/>
          </w:tcPr>
          <w:p w14:paraId="4CA43C32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Organisation</w:t>
            </w:r>
          </w:p>
        </w:tc>
        <w:tc>
          <w:tcPr>
            <w:tcW w:w="6950" w:type="dxa"/>
            <w:vAlign w:val="center"/>
          </w:tcPr>
          <w:p w14:paraId="53A63862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675928" w:rsidRPr="00DA13E3" w14:paraId="66F8EEE1" w14:textId="77777777" w:rsidTr="008B49CD">
        <w:tblPrEx>
          <w:tblLook w:val="0600" w:firstRow="0" w:lastRow="0" w:firstColumn="0" w:lastColumn="0" w:noHBand="1" w:noVBand="1"/>
        </w:tblPrEx>
        <w:trPr>
          <w:trHeight w:val="461"/>
        </w:trPr>
        <w:tc>
          <w:tcPr>
            <w:tcW w:w="1696" w:type="dxa"/>
            <w:vAlign w:val="center"/>
          </w:tcPr>
          <w:p w14:paraId="386B10EC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Department</w:t>
            </w:r>
          </w:p>
        </w:tc>
        <w:tc>
          <w:tcPr>
            <w:tcW w:w="6950" w:type="dxa"/>
            <w:vAlign w:val="center"/>
          </w:tcPr>
          <w:p w14:paraId="7E74EEC5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8B49CD" w:rsidRPr="00DA13E3" w14:paraId="6672AC2C" w14:textId="77777777" w:rsidTr="008B49CD">
        <w:tblPrEx>
          <w:tblLook w:val="0600" w:firstRow="0" w:lastRow="0" w:firstColumn="0" w:lastColumn="0" w:noHBand="1" w:noVBand="1"/>
        </w:tblPrEx>
        <w:trPr>
          <w:trHeight w:val="461"/>
        </w:trPr>
        <w:tc>
          <w:tcPr>
            <w:tcW w:w="1696" w:type="dxa"/>
            <w:vAlign w:val="center"/>
          </w:tcPr>
          <w:p w14:paraId="47DB31BE" w14:textId="34BB5AE2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Position</w:t>
            </w:r>
          </w:p>
        </w:tc>
        <w:tc>
          <w:tcPr>
            <w:tcW w:w="6950" w:type="dxa"/>
            <w:vAlign w:val="center"/>
          </w:tcPr>
          <w:p w14:paraId="3F101140" w14:textId="77777777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675928" w:rsidRPr="00DA13E3" w14:paraId="541B959D" w14:textId="77777777" w:rsidTr="008B49CD">
        <w:tblPrEx>
          <w:tblLook w:val="0600" w:firstRow="0" w:lastRow="0" w:firstColumn="0" w:lastColumn="0" w:noHBand="1" w:noVBand="1"/>
        </w:tblPrEx>
        <w:trPr>
          <w:trHeight w:val="461"/>
        </w:trPr>
        <w:tc>
          <w:tcPr>
            <w:tcW w:w="1696" w:type="dxa"/>
            <w:vAlign w:val="center"/>
          </w:tcPr>
          <w:p w14:paraId="76F11C8E" w14:textId="5A0E9F62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Organisation</w:t>
            </w:r>
            <w:r w:rsidR="00F73BFB">
              <w:rPr>
                <w:rFonts w:cstheme="minorHAnsi"/>
              </w:rPr>
              <w:t>’</w:t>
            </w:r>
            <w:r w:rsidRPr="00DA13E3">
              <w:rPr>
                <w:rFonts w:cstheme="minorHAnsi"/>
              </w:rPr>
              <w:t xml:space="preserve">s </w:t>
            </w:r>
            <w:r w:rsidR="0059142C">
              <w:rPr>
                <w:rFonts w:cstheme="minorHAnsi"/>
              </w:rPr>
              <w:t>p</w:t>
            </w:r>
            <w:r w:rsidRPr="00DA13E3">
              <w:rPr>
                <w:rFonts w:cstheme="minorHAnsi"/>
              </w:rPr>
              <w:t>ostal address</w:t>
            </w:r>
          </w:p>
        </w:tc>
        <w:tc>
          <w:tcPr>
            <w:tcW w:w="6950" w:type="dxa"/>
            <w:vAlign w:val="center"/>
          </w:tcPr>
          <w:p w14:paraId="1AE1663B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675928" w:rsidRPr="00DA13E3" w14:paraId="6D1A773A" w14:textId="77777777" w:rsidTr="008B49CD">
        <w:tblPrEx>
          <w:tblLook w:val="0600" w:firstRow="0" w:lastRow="0" w:firstColumn="0" w:lastColumn="0" w:noHBand="1" w:noVBand="1"/>
        </w:tblPrEx>
        <w:trPr>
          <w:trHeight w:val="461"/>
        </w:trPr>
        <w:tc>
          <w:tcPr>
            <w:tcW w:w="1696" w:type="dxa"/>
            <w:vAlign w:val="center"/>
          </w:tcPr>
          <w:p w14:paraId="41477A02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Country</w:t>
            </w:r>
          </w:p>
        </w:tc>
        <w:tc>
          <w:tcPr>
            <w:tcW w:w="6950" w:type="dxa"/>
            <w:vAlign w:val="center"/>
          </w:tcPr>
          <w:p w14:paraId="6E206DA0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675928" w:rsidRPr="00DA13E3" w14:paraId="44412013" w14:textId="77777777" w:rsidTr="008B49CD">
        <w:tblPrEx>
          <w:tblLook w:val="0600" w:firstRow="0" w:lastRow="0" w:firstColumn="0" w:lastColumn="0" w:noHBand="1" w:noVBand="1"/>
        </w:tblPrEx>
        <w:trPr>
          <w:trHeight w:val="461"/>
        </w:trPr>
        <w:tc>
          <w:tcPr>
            <w:tcW w:w="1696" w:type="dxa"/>
            <w:vAlign w:val="center"/>
          </w:tcPr>
          <w:p w14:paraId="2B5CDFB0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Email address</w:t>
            </w:r>
          </w:p>
        </w:tc>
        <w:tc>
          <w:tcPr>
            <w:tcW w:w="6950" w:type="dxa"/>
            <w:vAlign w:val="center"/>
          </w:tcPr>
          <w:p w14:paraId="24FE20E8" w14:textId="77777777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</w:p>
        </w:tc>
      </w:tr>
      <w:tr w:rsidR="008B49CD" w:rsidRPr="00DA13E3" w14:paraId="73052409" w14:textId="77777777" w:rsidTr="008B49CD">
        <w:tblPrEx>
          <w:tblLook w:val="0600" w:firstRow="0" w:lastRow="0" w:firstColumn="0" w:lastColumn="0" w:noHBand="1" w:noVBand="1"/>
        </w:tblPrEx>
        <w:trPr>
          <w:trHeight w:val="270"/>
        </w:trPr>
        <w:tc>
          <w:tcPr>
            <w:tcW w:w="1696" w:type="dxa"/>
            <w:vAlign w:val="center"/>
          </w:tcPr>
          <w:p w14:paraId="117850CC" w14:textId="77777777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Phone number (incl. area code)</w:t>
            </w:r>
          </w:p>
        </w:tc>
        <w:tc>
          <w:tcPr>
            <w:tcW w:w="6950" w:type="dxa"/>
            <w:vAlign w:val="center"/>
          </w:tcPr>
          <w:p w14:paraId="20FF08E6" w14:textId="4D160A7A" w:rsidR="008B49CD" w:rsidRPr="00DA13E3" w:rsidRDefault="008B49CD" w:rsidP="00675928">
            <w:pPr>
              <w:spacing w:before="60" w:after="60"/>
              <w:rPr>
                <w:rFonts w:cstheme="minorHAnsi"/>
              </w:rPr>
            </w:pPr>
          </w:p>
        </w:tc>
      </w:tr>
    </w:tbl>
    <w:p w14:paraId="1437C17E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3811E630" w14:textId="4D1AB252" w:rsidR="00DA13E3" w:rsidRPr="00DA13E3" w:rsidRDefault="00DA13E3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>How long have you known the applicant?</w:t>
      </w:r>
    </w:p>
    <w:tbl>
      <w:tblPr>
        <w:tblStyle w:val="GridTable1Light-Accent1"/>
        <w:tblW w:w="8646" w:type="dxa"/>
        <w:tblLayout w:type="fixed"/>
        <w:tblLook w:val="0620" w:firstRow="1" w:lastRow="0" w:firstColumn="0" w:lastColumn="0" w:noHBand="1" w:noVBand="1"/>
      </w:tblPr>
      <w:tblGrid>
        <w:gridCol w:w="2268"/>
        <w:gridCol w:w="2268"/>
        <w:gridCol w:w="2055"/>
        <w:gridCol w:w="2055"/>
      </w:tblGrid>
      <w:tr w:rsidR="00675928" w:rsidRPr="00DA13E3" w14:paraId="583FC773" w14:textId="77777777" w:rsidTr="006759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tcW w:w="2268" w:type="dxa"/>
            <w:tcBorders>
              <w:bottom w:val="none" w:sz="0" w:space="0" w:color="auto"/>
            </w:tcBorders>
            <w:vAlign w:val="center"/>
          </w:tcPr>
          <w:p w14:paraId="69E17174" w14:textId="77777777" w:rsidR="00675928" w:rsidRPr="00DA13E3" w:rsidRDefault="00675928" w:rsidP="00675928">
            <w:pPr>
              <w:spacing w:before="60" w:after="60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2268" w:type="dxa"/>
            <w:tcBorders>
              <w:bottom w:val="none" w:sz="0" w:space="0" w:color="auto"/>
            </w:tcBorders>
            <w:vAlign w:val="center"/>
          </w:tcPr>
          <w:p w14:paraId="78A9C3C5" w14:textId="34D6C1D8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Years</w:t>
            </w:r>
          </w:p>
        </w:tc>
        <w:tc>
          <w:tcPr>
            <w:tcW w:w="2055" w:type="dxa"/>
            <w:tcBorders>
              <w:bottom w:val="none" w:sz="0" w:space="0" w:color="auto"/>
            </w:tcBorders>
            <w:vAlign w:val="center"/>
          </w:tcPr>
          <w:p w14:paraId="1E155E7E" w14:textId="77777777" w:rsidR="00675928" w:rsidRPr="00DA13E3" w:rsidRDefault="00675928" w:rsidP="00675928">
            <w:pPr>
              <w:spacing w:before="60" w:after="60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2055" w:type="dxa"/>
            <w:tcBorders>
              <w:bottom w:val="none" w:sz="0" w:space="0" w:color="auto"/>
            </w:tcBorders>
            <w:vAlign w:val="center"/>
          </w:tcPr>
          <w:p w14:paraId="23C85A60" w14:textId="2DD74C8B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</w:rPr>
              <w:t>Months</w:t>
            </w:r>
          </w:p>
        </w:tc>
      </w:tr>
    </w:tbl>
    <w:p w14:paraId="3004DAFF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37A03881" w14:textId="3A06C01D" w:rsidR="00675928" w:rsidRPr="00DA13E3" w:rsidRDefault="00675928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>Please describe the extent of your knowled</w:t>
      </w:r>
      <w:r w:rsidR="00DA423E" w:rsidRPr="00DA13E3">
        <w:rPr>
          <w:rFonts w:asciiTheme="minorHAnsi" w:hAnsiTheme="minorHAnsi" w:cstheme="minorHAnsi"/>
        </w:rPr>
        <w:t>ge of the applicant.</w:t>
      </w:r>
    </w:p>
    <w:tbl>
      <w:tblPr>
        <w:tblStyle w:val="GridTable1Light-Accent1"/>
        <w:tblW w:w="8646" w:type="dxa"/>
        <w:tblLayout w:type="fixed"/>
        <w:tblLook w:val="0600" w:firstRow="0" w:lastRow="0" w:firstColumn="0" w:lastColumn="0" w:noHBand="1" w:noVBand="1"/>
      </w:tblPr>
      <w:tblGrid>
        <w:gridCol w:w="8646"/>
      </w:tblGrid>
      <w:tr w:rsidR="00675928" w:rsidRPr="00DA13E3" w14:paraId="584347B6" w14:textId="77777777" w:rsidTr="00955619">
        <w:trPr>
          <w:trHeight w:val="461"/>
        </w:trPr>
        <w:tc>
          <w:tcPr>
            <w:tcW w:w="8646" w:type="dxa"/>
            <w:vAlign w:val="center"/>
          </w:tcPr>
          <w:p w14:paraId="269FB72F" w14:textId="48769CD1" w:rsidR="00675928" w:rsidRPr="00DA13E3" w:rsidRDefault="00675928" w:rsidP="00675928">
            <w:pPr>
              <w:spacing w:before="60" w:after="60"/>
              <w:rPr>
                <w:rFonts w:cstheme="minorHAnsi"/>
              </w:rPr>
            </w:pPr>
          </w:p>
        </w:tc>
      </w:tr>
    </w:tbl>
    <w:p w14:paraId="0076AC5E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446F14FC" w14:textId="06848029" w:rsidR="00675928" w:rsidRPr="00DA13E3" w:rsidRDefault="00675928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>How would you describe the applicant’s research and innovation aptitude when compared with others in the same category?</w:t>
      </w:r>
      <w:ins w:id="3" w:author="Alix Keyes" w:date="2019-05-16T09:06:00Z">
        <w:r w:rsidR="0081419C">
          <w:rPr>
            <w:rFonts w:asciiTheme="minorHAnsi" w:hAnsiTheme="minorHAnsi" w:cstheme="minorHAnsi"/>
          </w:rPr>
          <w:t xml:space="preserve"> </w:t>
        </w:r>
      </w:ins>
    </w:p>
    <w:tbl>
      <w:tblPr>
        <w:tblStyle w:val="GridTable1Light-Accent1"/>
        <w:tblW w:w="8646" w:type="dxa"/>
        <w:tblLayout w:type="fixed"/>
        <w:tblLook w:val="0600" w:firstRow="0" w:lastRow="0" w:firstColumn="0" w:lastColumn="0" w:noHBand="1" w:noVBand="1"/>
      </w:tblPr>
      <w:tblGrid>
        <w:gridCol w:w="1129"/>
        <w:gridCol w:w="7517"/>
      </w:tblGrid>
      <w:tr w:rsidR="00DA423E" w:rsidRPr="00DA13E3" w14:paraId="289E4F9E" w14:textId="77777777" w:rsidTr="00A95279">
        <w:trPr>
          <w:trHeight w:val="461"/>
        </w:trPr>
        <w:sdt>
          <w:sdtPr>
            <w:rPr>
              <w:rFonts w:cstheme="minorHAnsi"/>
            </w:rPr>
            <w:id w:val="1698194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vAlign w:val="center"/>
              </w:tcPr>
              <w:p w14:paraId="39D09D01" w14:textId="16A18709" w:rsidR="00DA423E" w:rsidRPr="00DA13E3" w:rsidRDefault="00A95279" w:rsidP="00A95279">
                <w:pPr>
                  <w:spacing w:before="60" w:after="60"/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7517" w:type="dxa"/>
            <w:vAlign w:val="center"/>
          </w:tcPr>
          <w:p w14:paraId="5B38AEFF" w14:textId="2D6B3552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  <w:b/>
              </w:rPr>
              <w:t>Outstanding</w:t>
            </w:r>
            <w:r w:rsidRPr="00DA13E3">
              <w:rPr>
                <w:rFonts w:cstheme="minorHAnsi"/>
              </w:rPr>
              <w:t xml:space="preserve"> </w:t>
            </w:r>
            <w:r w:rsidR="00F73BFB">
              <w:rPr>
                <w:rFonts w:cstheme="minorHAnsi"/>
              </w:rPr>
              <w:t>–</w:t>
            </w:r>
            <w:r w:rsidR="00F73BFB" w:rsidRPr="00DA13E3">
              <w:rPr>
                <w:rFonts w:cstheme="minorHAnsi"/>
              </w:rPr>
              <w:t xml:space="preserve"> </w:t>
            </w:r>
            <w:r w:rsidR="00DA13E3" w:rsidRPr="00DA13E3">
              <w:rPr>
                <w:rFonts w:cstheme="minorHAnsi"/>
              </w:rPr>
              <w:t>the</w:t>
            </w:r>
            <w:r w:rsidRPr="00DA13E3">
              <w:rPr>
                <w:rFonts w:cstheme="minorHAnsi"/>
              </w:rPr>
              <w:t xml:space="preserve"> applicant is in the top 5%</w:t>
            </w:r>
          </w:p>
        </w:tc>
      </w:tr>
      <w:tr w:rsidR="00DA423E" w:rsidRPr="00DA13E3" w14:paraId="265AE1B2" w14:textId="77777777" w:rsidTr="00A95279">
        <w:trPr>
          <w:trHeight w:val="461"/>
        </w:trPr>
        <w:sdt>
          <w:sdtPr>
            <w:rPr>
              <w:rFonts w:cstheme="minorHAnsi"/>
            </w:rPr>
            <w:id w:val="1242530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vAlign w:val="center"/>
              </w:tcPr>
              <w:p w14:paraId="13F65B3D" w14:textId="13A3E46E" w:rsidR="00DA423E" w:rsidRPr="00DA13E3" w:rsidRDefault="00A95279" w:rsidP="00A95279">
                <w:pPr>
                  <w:spacing w:before="60" w:after="60"/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7517" w:type="dxa"/>
            <w:vAlign w:val="center"/>
          </w:tcPr>
          <w:p w14:paraId="6D16FFA9" w14:textId="3A35B1C1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  <w:b/>
              </w:rPr>
              <w:t>Excellent</w:t>
            </w:r>
            <w:r w:rsidRPr="00DA13E3">
              <w:rPr>
                <w:rFonts w:cstheme="minorHAnsi"/>
              </w:rPr>
              <w:t xml:space="preserve"> – the applicant is in the top 10%</w:t>
            </w:r>
          </w:p>
        </w:tc>
      </w:tr>
      <w:tr w:rsidR="00DA423E" w:rsidRPr="00DA13E3" w14:paraId="00E7A9E2" w14:textId="77777777" w:rsidTr="00A95279">
        <w:trPr>
          <w:trHeight w:val="461"/>
        </w:trPr>
        <w:sdt>
          <w:sdtPr>
            <w:rPr>
              <w:rFonts w:cstheme="minorHAnsi"/>
            </w:rPr>
            <w:id w:val="587047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vAlign w:val="center"/>
              </w:tcPr>
              <w:p w14:paraId="0243810F" w14:textId="59BA7EF3" w:rsidR="00DA423E" w:rsidRPr="00DA13E3" w:rsidRDefault="00A95279" w:rsidP="00A95279">
                <w:pPr>
                  <w:spacing w:before="60" w:after="60"/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7517" w:type="dxa"/>
            <w:vAlign w:val="center"/>
          </w:tcPr>
          <w:p w14:paraId="72BABCBE" w14:textId="58E4E0BD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  <w:b/>
              </w:rPr>
              <w:t>Very good</w:t>
            </w:r>
            <w:r w:rsidRPr="00DA13E3">
              <w:rPr>
                <w:rFonts w:cstheme="minorHAnsi"/>
              </w:rPr>
              <w:t xml:space="preserve"> – the applicant is in the top 20%</w:t>
            </w:r>
          </w:p>
        </w:tc>
      </w:tr>
      <w:tr w:rsidR="00DA423E" w:rsidRPr="00DA13E3" w14:paraId="6807FEA1" w14:textId="77777777" w:rsidTr="00A95279">
        <w:trPr>
          <w:trHeight w:val="461"/>
        </w:trPr>
        <w:sdt>
          <w:sdtPr>
            <w:rPr>
              <w:rFonts w:cstheme="minorHAnsi"/>
            </w:rPr>
            <w:id w:val="-985013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vAlign w:val="center"/>
              </w:tcPr>
              <w:p w14:paraId="4A2AD9D6" w14:textId="51D21B17" w:rsidR="00DA423E" w:rsidRPr="00DA13E3" w:rsidRDefault="00A95279" w:rsidP="00A95279">
                <w:pPr>
                  <w:spacing w:before="60" w:after="60"/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7517" w:type="dxa"/>
            <w:vAlign w:val="center"/>
          </w:tcPr>
          <w:p w14:paraId="68F3B231" w14:textId="71F2C923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  <w:b/>
              </w:rPr>
              <w:t>Good</w:t>
            </w:r>
            <w:r w:rsidRPr="00DA13E3">
              <w:rPr>
                <w:rFonts w:cstheme="minorHAnsi"/>
              </w:rPr>
              <w:t xml:space="preserve"> – the applicant is in the top 30%</w:t>
            </w:r>
          </w:p>
        </w:tc>
      </w:tr>
      <w:tr w:rsidR="00DA423E" w:rsidRPr="00DA13E3" w14:paraId="2F51928B" w14:textId="77777777" w:rsidTr="00A95279">
        <w:trPr>
          <w:trHeight w:val="461"/>
        </w:trPr>
        <w:sdt>
          <w:sdtPr>
            <w:rPr>
              <w:rFonts w:cstheme="minorHAnsi"/>
            </w:rPr>
            <w:id w:val="147633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vAlign w:val="center"/>
              </w:tcPr>
              <w:p w14:paraId="1412C3EA" w14:textId="50FAA741" w:rsidR="00DA423E" w:rsidRPr="00DA13E3" w:rsidRDefault="00A95279" w:rsidP="00A95279">
                <w:pPr>
                  <w:spacing w:before="60" w:after="60"/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7517" w:type="dxa"/>
            <w:vAlign w:val="center"/>
          </w:tcPr>
          <w:p w14:paraId="2EF2AFDE" w14:textId="6A1555B6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  <w:b/>
              </w:rPr>
              <w:t>Satisfactory</w:t>
            </w:r>
            <w:r w:rsidRPr="00DA13E3">
              <w:rPr>
                <w:rFonts w:cstheme="minorHAnsi"/>
              </w:rPr>
              <w:t xml:space="preserve"> – the applicant is in the top 50%</w:t>
            </w:r>
          </w:p>
        </w:tc>
      </w:tr>
      <w:tr w:rsidR="00DA423E" w:rsidRPr="00DA13E3" w14:paraId="3E469076" w14:textId="77777777" w:rsidTr="00A95279">
        <w:trPr>
          <w:trHeight w:val="461"/>
        </w:trPr>
        <w:sdt>
          <w:sdtPr>
            <w:rPr>
              <w:rFonts w:cstheme="minorHAnsi"/>
            </w:rPr>
            <w:id w:val="1977487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9" w:type="dxa"/>
                <w:vAlign w:val="center"/>
              </w:tcPr>
              <w:p w14:paraId="27C3219C" w14:textId="43793788" w:rsidR="00DA423E" w:rsidRPr="00DA13E3" w:rsidRDefault="00A95279" w:rsidP="00A95279">
                <w:pPr>
                  <w:spacing w:before="60" w:after="60"/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7517" w:type="dxa"/>
            <w:vAlign w:val="center"/>
          </w:tcPr>
          <w:p w14:paraId="03ED363E" w14:textId="1870F340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  <w:r w:rsidRPr="00DA13E3">
              <w:rPr>
                <w:rFonts w:cstheme="minorHAnsi"/>
                <w:b/>
              </w:rPr>
              <w:t>Unsatisfactory</w:t>
            </w:r>
            <w:r w:rsidRPr="00DA13E3">
              <w:rPr>
                <w:rFonts w:cstheme="minorHAnsi"/>
              </w:rPr>
              <w:t xml:space="preserve"> – the applicant is NOT ready to present at FWL</w:t>
            </w:r>
          </w:p>
        </w:tc>
      </w:tr>
    </w:tbl>
    <w:p w14:paraId="4D8A4FA5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446216C2" w14:textId="548D5889" w:rsidR="00675928" w:rsidRPr="00DA13E3" w:rsidRDefault="00DA423E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>Please comment on the applicant’s academic background.</w:t>
      </w:r>
    </w:p>
    <w:tbl>
      <w:tblPr>
        <w:tblStyle w:val="GridTable1Light-Accent1"/>
        <w:tblW w:w="8646" w:type="dxa"/>
        <w:tblLayout w:type="fixed"/>
        <w:tblLook w:val="0600" w:firstRow="0" w:lastRow="0" w:firstColumn="0" w:lastColumn="0" w:noHBand="1" w:noVBand="1"/>
      </w:tblPr>
      <w:tblGrid>
        <w:gridCol w:w="8646"/>
      </w:tblGrid>
      <w:tr w:rsidR="00DA423E" w:rsidRPr="00DA13E3" w14:paraId="5F193E04" w14:textId="77777777" w:rsidTr="00EF2935">
        <w:trPr>
          <w:trHeight w:val="461"/>
        </w:trPr>
        <w:tc>
          <w:tcPr>
            <w:tcW w:w="8646" w:type="dxa"/>
            <w:vAlign w:val="center"/>
          </w:tcPr>
          <w:p w14:paraId="776B012E" w14:textId="77777777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</w:p>
        </w:tc>
      </w:tr>
    </w:tbl>
    <w:p w14:paraId="786C10E6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44FE49CC" w14:textId="04E95592" w:rsidR="000E286D" w:rsidRPr="00DA13E3" w:rsidRDefault="00DA423E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 xml:space="preserve">Please comment on evidence of the applicant’s research and innovation potential </w:t>
      </w:r>
      <w:r w:rsidR="00F73BFB">
        <w:rPr>
          <w:rFonts w:asciiTheme="minorHAnsi" w:hAnsiTheme="minorHAnsi" w:cstheme="minorHAnsi"/>
        </w:rPr>
        <w:br/>
      </w:r>
      <w:r w:rsidRPr="00DA13E3">
        <w:rPr>
          <w:rFonts w:asciiTheme="minorHAnsi" w:hAnsiTheme="minorHAnsi" w:cstheme="minorHAnsi"/>
        </w:rPr>
        <w:t>(such as their research experience and training, including university studies, publications, papers and other relevant work).</w:t>
      </w:r>
    </w:p>
    <w:tbl>
      <w:tblPr>
        <w:tblStyle w:val="GridTable1Light-Accent1"/>
        <w:tblW w:w="8646" w:type="dxa"/>
        <w:tblLayout w:type="fixed"/>
        <w:tblLook w:val="0600" w:firstRow="0" w:lastRow="0" w:firstColumn="0" w:lastColumn="0" w:noHBand="1" w:noVBand="1"/>
      </w:tblPr>
      <w:tblGrid>
        <w:gridCol w:w="8646"/>
      </w:tblGrid>
      <w:tr w:rsidR="00DA423E" w:rsidRPr="00DA13E3" w14:paraId="19E2EB4A" w14:textId="77777777" w:rsidTr="00EF2935">
        <w:trPr>
          <w:trHeight w:val="461"/>
        </w:trPr>
        <w:tc>
          <w:tcPr>
            <w:tcW w:w="8646" w:type="dxa"/>
            <w:vAlign w:val="center"/>
          </w:tcPr>
          <w:p w14:paraId="2F02CF99" w14:textId="77777777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</w:p>
        </w:tc>
      </w:tr>
    </w:tbl>
    <w:p w14:paraId="4845570E" w14:textId="77777777" w:rsidR="00DA13E3" w:rsidRPr="00DA13E3" w:rsidRDefault="00DA13E3" w:rsidP="00DA13E3">
      <w:pPr>
        <w:pStyle w:val="Heading3"/>
        <w:ind w:left="360"/>
        <w:rPr>
          <w:rFonts w:asciiTheme="minorHAnsi" w:hAnsiTheme="minorHAnsi" w:cstheme="minorHAnsi"/>
        </w:rPr>
      </w:pPr>
    </w:p>
    <w:p w14:paraId="31692D08" w14:textId="64D130AD" w:rsidR="00DA423E" w:rsidRPr="00DA13E3" w:rsidRDefault="00DA423E" w:rsidP="00DA13E3">
      <w:pPr>
        <w:pStyle w:val="Heading3"/>
        <w:numPr>
          <w:ilvl w:val="0"/>
          <w:numId w:val="50"/>
        </w:numPr>
        <w:rPr>
          <w:rFonts w:asciiTheme="minorHAnsi" w:hAnsiTheme="minorHAnsi" w:cstheme="minorHAnsi"/>
        </w:rPr>
      </w:pPr>
      <w:r w:rsidRPr="00DA13E3">
        <w:rPr>
          <w:rFonts w:asciiTheme="minorHAnsi" w:hAnsiTheme="minorHAnsi" w:cstheme="minorHAnsi"/>
        </w:rPr>
        <w:t>Please provide any additional comments relevant to the applicant’s application to the Falling Walls Lab Australia.</w:t>
      </w:r>
    </w:p>
    <w:tbl>
      <w:tblPr>
        <w:tblStyle w:val="GridTable1Light-Accent1"/>
        <w:tblW w:w="8646" w:type="dxa"/>
        <w:tblLayout w:type="fixed"/>
        <w:tblLook w:val="0600" w:firstRow="0" w:lastRow="0" w:firstColumn="0" w:lastColumn="0" w:noHBand="1" w:noVBand="1"/>
      </w:tblPr>
      <w:tblGrid>
        <w:gridCol w:w="8646"/>
      </w:tblGrid>
      <w:tr w:rsidR="00DA423E" w:rsidRPr="00DA13E3" w14:paraId="258035BF" w14:textId="77777777" w:rsidTr="00EF2935">
        <w:trPr>
          <w:trHeight w:val="461"/>
        </w:trPr>
        <w:tc>
          <w:tcPr>
            <w:tcW w:w="8646" w:type="dxa"/>
            <w:vAlign w:val="center"/>
          </w:tcPr>
          <w:p w14:paraId="4CE26D19" w14:textId="77777777" w:rsidR="00DA423E" w:rsidRPr="00DA13E3" w:rsidRDefault="00DA423E" w:rsidP="00EF2935">
            <w:pPr>
              <w:spacing w:before="60" w:after="60"/>
              <w:rPr>
                <w:rFonts w:cstheme="minorHAnsi"/>
              </w:rPr>
            </w:pPr>
          </w:p>
        </w:tc>
      </w:tr>
    </w:tbl>
    <w:p w14:paraId="2F60DDFC" w14:textId="77777777" w:rsidR="00A84F05" w:rsidRPr="00DA13E3" w:rsidRDefault="00A84F05" w:rsidP="00A84F05">
      <w:pPr>
        <w:rPr>
          <w:rStyle w:val="Strong"/>
          <w:rFonts w:cstheme="minorHAnsi"/>
          <w:b w:val="0"/>
        </w:rPr>
      </w:pPr>
    </w:p>
    <w:p w14:paraId="10774096" w14:textId="77777777" w:rsidR="00DA13E3" w:rsidRDefault="00DA13E3" w:rsidP="00A84F05">
      <w:pPr>
        <w:rPr>
          <w:rStyle w:val="Strong"/>
          <w:rFonts w:cstheme="minorHAnsi"/>
          <w:b w:val="0"/>
        </w:rPr>
      </w:pPr>
      <w:bookmarkStart w:id="4" w:name="_GoBack"/>
      <w:bookmarkEnd w:id="4"/>
    </w:p>
    <w:p w14:paraId="3230CEA3" w14:textId="3DB62A08" w:rsidR="00DA13E3" w:rsidRPr="00DA13E3" w:rsidRDefault="00DA13E3" w:rsidP="00A84F05">
      <w:pPr>
        <w:rPr>
          <w:rStyle w:val="Strong"/>
          <w:rFonts w:cstheme="minorHAnsi"/>
          <w:b w:val="0"/>
        </w:rPr>
        <w:sectPr w:rsidR="00DA13E3" w:rsidRPr="00DA13E3" w:rsidSect="00363A8B">
          <w:headerReference w:type="default" r:id="rId8"/>
          <w:headerReference w:type="first" r:id="rId9"/>
          <w:pgSz w:w="11909" w:h="16834" w:code="9"/>
          <w:pgMar w:top="720" w:right="1469" w:bottom="992" w:left="1412" w:header="851" w:footer="720" w:gutter="0"/>
          <w:paperSrc w:first="7" w:other="7"/>
          <w:cols w:space="720"/>
          <w:titlePg/>
          <w:docGrid w:linePitch="299"/>
        </w:sectPr>
      </w:pPr>
    </w:p>
    <w:tbl>
      <w:tblPr>
        <w:tblStyle w:val="GridTable1Light-Accent1"/>
        <w:tblW w:w="0" w:type="auto"/>
        <w:tblLook w:val="0600" w:firstRow="0" w:lastRow="0" w:firstColumn="0" w:lastColumn="0" w:noHBand="1" w:noVBand="1"/>
      </w:tblPr>
      <w:tblGrid>
        <w:gridCol w:w="2122"/>
        <w:gridCol w:w="6520"/>
      </w:tblGrid>
      <w:tr w:rsidR="008B49CD" w:rsidRPr="00DA13E3" w14:paraId="7738C341" w14:textId="77777777" w:rsidTr="0018048D">
        <w:tc>
          <w:tcPr>
            <w:tcW w:w="2122" w:type="dxa"/>
          </w:tcPr>
          <w:p w14:paraId="4307966B" w14:textId="77777777" w:rsidR="008B49CD" w:rsidRPr="00DA13E3" w:rsidRDefault="008B49CD" w:rsidP="00AF198B">
            <w:pPr>
              <w:spacing w:before="120" w:after="120"/>
              <w:rPr>
                <w:rFonts w:cstheme="minorHAnsi"/>
              </w:rPr>
            </w:pPr>
            <w:r w:rsidRPr="00DA13E3">
              <w:rPr>
                <w:rFonts w:cstheme="minorHAnsi"/>
              </w:rPr>
              <w:lastRenderedPageBreak/>
              <w:t xml:space="preserve">Signature of referee: </w:t>
            </w:r>
          </w:p>
        </w:tc>
        <w:tc>
          <w:tcPr>
            <w:tcW w:w="6520" w:type="dxa"/>
          </w:tcPr>
          <w:p w14:paraId="76D5F53E" w14:textId="77777777" w:rsidR="008B49CD" w:rsidRPr="00DA13E3" w:rsidRDefault="008B49CD" w:rsidP="00AF198B">
            <w:pPr>
              <w:spacing w:before="120" w:after="120"/>
              <w:rPr>
                <w:rFonts w:cstheme="minorHAnsi"/>
              </w:rPr>
            </w:pPr>
          </w:p>
          <w:p w14:paraId="519D1EFD" w14:textId="77777777" w:rsidR="0018048D" w:rsidRPr="00DA13E3" w:rsidRDefault="0018048D" w:rsidP="00AF198B">
            <w:pPr>
              <w:spacing w:before="120" w:after="120"/>
              <w:rPr>
                <w:rFonts w:cstheme="minorHAnsi"/>
              </w:rPr>
            </w:pPr>
          </w:p>
          <w:p w14:paraId="1DFC6844" w14:textId="092E55C5" w:rsidR="0018048D" w:rsidRPr="00DA13E3" w:rsidRDefault="0018048D" w:rsidP="00AF198B">
            <w:pPr>
              <w:spacing w:before="120" w:after="120"/>
              <w:rPr>
                <w:rFonts w:cstheme="minorHAnsi"/>
              </w:rPr>
            </w:pPr>
          </w:p>
        </w:tc>
      </w:tr>
      <w:tr w:rsidR="00A84F05" w:rsidRPr="00DA13E3" w14:paraId="1A62F6EC" w14:textId="77777777" w:rsidTr="0018048D">
        <w:tc>
          <w:tcPr>
            <w:tcW w:w="2122" w:type="dxa"/>
          </w:tcPr>
          <w:p w14:paraId="05AF53B0" w14:textId="33CA0494" w:rsidR="00A84F05" w:rsidRPr="00DA13E3" w:rsidRDefault="00AF198B" w:rsidP="00AF198B">
            <w:pPr>
              <w:spacing w:before="120" w:after="120"/>
              <w:rPr>
                <w:rFonts w:cstheme="minorHAnsi"/>
              </w:rPr>
            </w:pPr>
            <w:r w:rsidRPr="00DA13E3">
              <w:rPr>
                <w:rFonts w:cstheme="minorHAnsi"/>
              </w:rPr>
              <w:t>Title and n</w:t>
            </w:r>
            <w:r w:rsidR="00A84F05" w:rsidRPr="00DA13E3">
              <w:rPr>
                <w:rFonts w:cstheme="minorHAnsi"/>
              </w:rPr>
              <w:t>ame:</w:t>
            </w:r>
          </w:p>
        </w:tc>
        <w:tc>
          <w:tcPr>
            <w:tcW w:w="6520" w:type="dxa"/>
          </w:tcPr>
          <w:p w14:paraId="322A4342" w14:textId="77777777" w:rsidR="00A84F05" w:rsidRPr="00DA13E3" w:rsidRDefault="00A84F05" w:rsidP="00AF198B">
            <w:pPr>
              <w:spacing w:before="120" w:after="120"/>
              <w:rPr>
                <w:rFonts w:cstheme="minorHAnsi"/>
              </w:rPr>
            </w:pPr>
          </w:p>
        </w:tc>
      </w:tr>
      <w:tr w:rsidR="00A84F05" w:rsidRPr="00DA13E3" w14:paraId="12B1EAC8" w14:textId="77777777" w:rsidTr="0018048D">
        <w:tc>
          <w:tcPr>
            <w:tcW w:w="2122" w:type="dxa"/>
          </w:tcPr>
          <w:p w14:paraId="61A77B32" w14:textId="77777777" w:rsidR="00A84F05" w:rsidRPr="00DA13E3" w:rsidRDefault="00A84F05" w:rsidP="00AF198B">
            <w:pPr>
              <w:spacing w:before="120" w:after="120"/>
              <w:rPr>
                <w:rFonts w:cstheme="minorHAnsi"/>
              </w:rPr>
            </w:pPr>
            <w:r w:rsidRPr="00DA13E3">
              <w:rPr>
                <w:rFonts w:cstheme="minorHAnsi"/>
              </w:rPr>
              <w:t>Date:</w:t>
            </w:r>
          </w:p>
        </w:tc>
        <w:tc>
          <w:tcPr>
            <w:tcW w:w="6520" w:type="dxa"/>
          </w:tcPr>
          <w:p w14:paraId="712E2798" w14:textId="77777777" w:rsidR="00A84F05" w:rsidRPr="00DA13E3" w:rsidRDefault="00A84F05" w:rsidP="00AF198B">
            <w:pPr>
              <w:spacing w:before="120" w:after="120"/>
              <w:rPr>
                <w:rFonts w:cstheme="minorHAnsi"/>
              </w:rPr>
            </w:pPr>
          </w:p>
        </w:tc>
      </w:tr>
    </w:tbl>
    <w:p w14:paraId="3971A6E8" w14:textId="77777777" w:rsidR="00AF198B" w:rsidRPr="00DA13E3" w:rsidRDefault="00AF198B" w:rsidP="007B3110">
      <w:pPr>
        <w:rPr>
          <w:rFonts w:cstheme="minorHAnsi"/>
        </w:rPr>
        <w:sectPr w:rsidR="00AF198B" w:rsidRPr="00DA13E3" w:rsidSect="00A84F05">
          <w:type w:val="continuous"/>
          <w:pgSz w:w="11909" w:h="16834" w:code="9"/>
          <w:pgMar w:top="720" w:right="1469" w:bottom="992" w:left="1412" w:header="720" w:footer="720" w:gutter="0"/>
          <w:paperSrc w:first="1" w:other="1"/>
          <w:cols w:space="720"/>
          <w:docGrid w:linePitch="272"/>
        </w:sectPr>
      </w:pPr>
    </w:p>
    <w:p w14:paraId="581CE1C7" w14:textId="6026E76A" w:rsidR="00AF198B" w:rsidRPr="00DA13E3" w:rsidRDefault="00AF198B" w:rsidP="004B1AA5">
      <w:pPr>
        <w:rPr>
          <w:rFonts w:cstheme="minorHAnsi"/>
        </w:rPr>
      </w:pPr>
    </w:p>
    <w:sectPr w:rsidR="00AF198B" w:rsidRPr="00DA13E3" w:rsidSect="00AF198B">
      <w:headerReference w:type="default" r:id="rId10"/>
      <w:type w:val="continuous"/>
      <w:pgSz w:w="11909" w:h="16834" w:code="9"/>
      <w:pgMar w:top="720" w:right="1469" w:bottom="992" w:left="1412" w:header="720" w:footer="720" w:gutter="0"/>
      <w:paperSrc w:first="1" w:other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894C3" w14:textId="77777777" w:rsidR="00B47924" w:rsidRDefault="00B47924">
      <w:r>
        <w:separator/>
      </w:r>
    </w:p>
  </w:endnote>
  <w:endnote w:type="continuationSeparator" w:id="0">
    <w:p w14:paraId="54BA84C4" w14:textId="77777777" w:rsidR="00B47924" w:rsidRDefault="00B47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E5E6E" w14:textId="77777777" w:rsidR="00B47924" w:rsidRDefault="00B47924">
      <w:r>
        <w:separator/>
      </w:r>
    </w:p>
  </w:footnote>
  <w:footnote w:type="continuationSeparator" w:id="0">
    <w:p w14:paraId="4CDEDDDF" w14:textId="77777777" w:rsidR="00B47924" w:rsidRDefault="00B47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411FB" w14:textId="77777777" w:rsidR="00883BAE" w:rsidRDefault="00883BAE" w:rsidP="00D00815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8BF0E" w14:textId="42A7266B" w:rsidR="00883BAE" w:rsidRDefault="008A3E2D" w:rsidP="00DA423E">
    <w:pPr>
      <w:pStyle w:val="Header"/>
      <w:jc w:val="center"/>
    </w:pPr>
    <w:bookmarkStart w:id="5" w:name="_Hlk8642318"/>
    <w:bookmarkStart w:id="6" w:name="_Hlk8642319"/>
    <w:r>
      <w:rPr>
        <w:noProof/>
      </w:rPr>
      <w:drawing>
        <wp:anchor distT="0" distB="0" distL="114300" distR="114300" simplePos="0" relativeHeight="251658240" behindDoc="0" locked="0" layoutInCell="1" allowOverlap="1" wp14:anchorId="48101072" wp14:editId="4990A663">
          <wp:simplePos x="0" y="0"/>
          <wp:positionH relativeFrom="margin">
            <wp:posOffset>4704080</wp:posOffset>
          </wp:positionH>
          <wp:positionV relativeFrom="page">
            <wp:posOffset>95250</wp:posOffset>
          </wp:positionV>
          <wp:extent cx="1266825" cy="703580"/>
          <wp:effectExtent l="0" t="0" r="9525" b="127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B19 Australia Logo (00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6825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5F627FD" wp14:editId="2179A1CD">
          <wp:simplePos x="0" y="0"/>
          <wp:positionH relativeFrom="margin">
            <wp:posOffset>0</wp:posOffset>
          </wp:positionH>
          <wp:positionV relativeFrom="page">
            <wp:posOffset>123825</wp:posOffset>
          </wp:positionV>
          <wp:extent cx="885825" cy="685165"/>
          <wp:effectExtent l="0" t="0" r="9525" b="63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AS Dome_bl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5825" cy="685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A5893" w14:textId="77777777" w:rsidR="002C7055" w:rsidRPr="002C7055" w:rsidRDefault="002C7055" w:rsidP="002C70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13E5A91"/>
    <w:multiLevelType w:val="hybridMultilevel"/>
    <w:tmpl w:val="906C0D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98629A"/>
    <w:multiLevelType w:val="hybridMultilevel"/>
    <w:tmpl w:val="36FEFFE6"/>
    <w:lvl w:ilvl="0" w:tplc="E392148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" w15:restartNumberingAfterBreak="0">
    <w:nsid w:val="05D55C34"/>
    <w:multiLevelType w:val="hybridMultilevel"/>
    <w:tmpl w:val="FF90F1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A3CDC"/>
    <w:multiLevelType w:val="hybridMultilevel"/>
    <w:tmpl w:val="275C7C4A"/>
    <w:lvl w:ilvl="0" w:tplc="4AE226B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74E03"/>
    <w:multiLevelType w:val="hybridMultilevel"/>
    <w:tmpl w:val="3D6CD7E6"/>
    <w:lvl w:ilvl="0" w:tplc="DF44EE7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6015D91"/>
    <w:multiLevelType w:val="hybridMultilevel"/>
    <w:tmpl w:val="C0724E72"/>
    <w:lvl w:ilvl="0" w:tplc="30F6C964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7" w15:restartNumberingAfterBreak="0">
    <w:nsid w:val="164D359E"/>
    <w:multiLevelType w:val="hybridMultilevel"/>
    <w:tmpl w:val="C35E9F72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9D40400"/>
    <w:multiLevelType w:val="hybridMultilevel"/>
    <w:tmpl w:val="BECACF00"/>
    <w:lvl w:ilvl="0" w:tplc="E9ACF4E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167D9"/>
    <w:multiLevelType w:val="hybridMultilevel"/>
    <w:tmpl w:val="8AE84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47CE"/>
    <w:multiLevelType w:val="singleLevel"/>
    <w:tmpl w:val="FF52B8EA"/>
    <w:lvl w:ilvl="0">
      <w:start w:val="2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1" w15:restartNumberingAfterBreak="0">
    <w:nsid w:val="21986A51"/>
    <w:multiLevelType w:val="hybridMultilevel"/>
    <w:tmpl w:val="BBCE857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0C4CAA"/>
    <w:multiLevelType w:val="hybridMultilevel"/>
    <w:tmpl w:val="D06AEDDE"/>
    <w:lvl w:ilvl="0" w:tplc="FD9A902C">
      <w:start w:val="1"/>
      <w:numFmt w:val="lowerRoman"/>
      <w:lvlText w:val="%1)"/>
      <w:lvlJc w:val="left"/>
      <w:pPr>
        <w:tabs>
          <w:tab w:val="num" w:pos="3207"/>
        </w:tabs>
        <w:ind w:left="2847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3" w15:restartNumberingAfterBreak="0">
    <w:nsid w:val="25A60BEF"/>
    <w:multiLevelType w:val="hybridMultilevel"/>
    <w:tmpl w:val="7CB6CF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3372A9"/>
    <w:multiLevelType w:val="hybridMultilevel"/>
    <w:tmpl w:val="C722DC94"/>
    <w:lvl w:ilvl="0" w:tplc="0C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B6A48CE"/>
    <w:multiLevelType w:val="hybridMultilevel"/>
    <w:tmpl w:val="E160DC36"/>
    <w:lvl w:ilvl="0" w:tplc="0C09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BFB068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2D960AFF"/>
    <w:multiLevelType w:val="singleLevel"/>
    <w:tmpl w:val="F0D0FB30"/>
    <w:lvl w:ilvl="0"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8" w15:restartNumberingAfterBreak="0">
    <w:nsid w:val="2FE06558"/>
    <w:multiLevelType w:val="hybridMultilevel"/>
    <w:tmpl w:val="44C6D0A2"/>
    <w:lvl w:ilvl="0" w:tplc="4AE226B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1CF111B"/>
    <w:multiLevelType w:val="hybridMultilevel"/>
    <w:tmpl w:val="EC18DA80"/>
    <w:lvl w:ilvl="0" w:tplc="FD9A902C">
      <w:start w:val="1"/>
      <w:numFmt w:val="lowerRoman"/>
      <w:lvlText w:val="%1)"/>
      <w:lvlJc w:val="left"/>
      <w:pPr>
        <w:tabs>
          <w:tab w:val="num" w:pos="2498"/>
        </w:tabs>
        <w:ind w:left="2138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49861B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 w15:restartNumberingAfterBreak="0">
    <w:nsid w:val="3ACB3079"/>
    <w:multiLevelType w:val="singleLevel"/>
    <w:tmpl w:val="C10445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3C2474EE"/>
    <w:multiLevelType w:val="hybridMultilevel"/>
    <w:tmpl w:val="993ACDD2"/>
    <w:lvl w:ilvl="0" w:tplc="0C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C9A1FE9"/>
    <w:multiLevelType w:val="hybridMultilevel"/>
    <w:tmpl w:val="E886E8D8"/>
    <w:lvl w:ilvl="0" w:tplc="6E68F330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D925CF2"/>
    <w:multiLevelType w:val="hybridMultilevel"/>
    <w:tmpl w:val="D932E792"/>
    <w:lvl w:ilvl="0" w:tplc="85D6EA5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1A063FE"/>
    <w:multiLevelType w:val="hybridMultilevel"/>
    <w:tmpl w:val="BF4415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EB16F2"/>
    <w:multiLevelType w:val="hybridMultilevel"/>
    <w:tmpl w:val="F448119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4C5780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 w15:restartNumberingAfterBreak="0">
    <w:nsid w:val="46817D2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9" w15:restartNumberingAfterBreak="0">
    <w:nsid w:val="46D92A51"/>
    <w:multiLevelType w:val="hybridMultilevel"/>
    <w:tmpl w:val="288868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233C9B"/>
    <w:multiLevelType w:val="singleLevel"/>
    <w:tmpl w:val="9552FD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1" w15:restartNumberingAfterBreak="0">
    <w:nsid w:val="4A22325B"/>
    <w:multiLevelType w:val="hybridMultilevel"/>
    <w:tmpl w:val="33F2176E"/>
    <w:lvl w:ilvl="0" w:tplc="9552FDE0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32" w15:restartNumberingAfterBreak="0">
    <w:nsid w:val="4D9E7620"/>
    <w:multiLevelType w:val="hybridMultilevel"/>
    <w:tmpl w:val="ED6E43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0A0264"/>
    <w:multiLevelType w:val="hybridMultilevel"/>
    <w:tmpl w:val="F4E4514C"/>
    <w:lvl w:ilvl="0" w:tplc="94CA70CE">
      <w:numFmt w:val="bullet"/>
      <w:lvlText w:val="•"/>
      <w:lvlJc w:val="left"/>
      <w:pPr>
        <w:ind w:left="720" w:hanging="72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3053F06"/>
    <w:multiLevelType w:val="singleLevel"/>
    <w:tmpl w:val="C10445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5" w15:restartNumberingAfterBreak="0">
    <w:nsid w:val="59BF2C5C"/>
    <w:multiLevelType w:val="hybridMultilevel"/>
    <w:tmpl w:val="DAA45702"/>
    <w:lvl w:ilvl="0" w:tplc="0D723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4E154C"/>
    <w:multiLevelType w:val="singleLevel"/>
    <w:tmpl w:val="0C09000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</w:abstractNum>
  <w:abstractNum w:abstractNumId="37" w15:restartNumberingAfterBreak="0">
    <w:nsid w:val="614310E1"/>
    <w:multiLevelType w:val="hybridMultilevel"/>
    <w:tmpl w:val="689A5F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98672B"/>
    <w:multiLevelType w:val="hybridMultilevel"/>
    <w:tmpl w:val="A412BED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7B725B4"/>
    <w:multiLevelType w:val="hybridMultilevel"/>
    <w:tmpl w:val="F98628A0"/>
    <w:lvl w:ilvl="0" w:tplc="092E8AC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68CC3ABB"/>
    <w:multiLevelType w:val="hybridMultilevel"/>
    <w:tmpl w:val="CE52C882"/>
    <w:lvl w:ilvl="0" w:tplc="E4C865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AC850E5"/>
    <w:multiLevelType w:val="hybridMultilevel"/>
    <w:tmpl w:val="32380A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B3E67AA"/>
    <w:multiLevelType w:val="hybridMultilevel"/>
    <w:tmpl w:val="92F65A38"/>
    <w:lvl w:ilvl="0" w:tplc="0C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6E2E2570"/>
    <w:multiLevelType w:val="hybridMultilevel"/>
    <w:tmpl w:val="AB14B034"/>
    <w:lvl w:ilvl="0" w:tplc="88E8BF9E">
      <w:start w:val="1"/>
      <w:numFmt w:val="lowerRoman"/>
      <w:lvlText w:val="%1)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4" w15:restartNumberingAfterBreak="0">
    <w:nsid w:val="7030347D"/>
    <w:multiLevelType w:val="hybridMultilevel"/>
    <w:tmpl w:val="9F00497A"/>
    <w:lvl w:ilvl="0" w:tplc="83E671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712D1581"/>
    <w:multiLevelType w:val="hybridMultilevel"/>
    <w:tmpl w:val="340ABA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8D10F9"/>
    <w:multiLevelType w:val="hybridMultilevel"/>
    <w:tmpl w:val="6ADE5232"/>
    <w:lvl w:ilvl="0" w:tplc="B80E7224">
      <w:start w:val="1"/>
      <w:numFmt w:val="lowerRoman"/>
      <w:lvlText w:val="%1."/>
      <w:lvlJc w:val="right"/>
      <w:pPr>
        <w:ind w:left="720" w:hanging="360"/>
      </w:pPr>
      <w:rPr>
        <w:rFonts w:cs="Times New Roman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3CD501B"/>
    <w:multiLevelType w:val="hybridMultilevel"/>
    <w:tmpl w:val="039EFFBA"/>
    <w:lvl w:ilvl="0" w:tplc="281AB9D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7E734888"/>
    <w:multiLevelType w:val="hybridMultilevel"/>
    <w:tmpl w:val="FF38CE6C"/>
    <w:lvl w:ilvl="0" w:tplc="42D8BAE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FCB68E2"/>
    <w:multiLevelType w:val="hybridMultilevel"/>
    <w:tmpl w:val="F0C202FA"/>
    <w:lvl w:ilvl="0" w:tplc="83E671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">
    <w:abstractNumId w:val="21"/>
  </w:num>
  <w:num w:numId="3">
    <w:abstractNumId w:val="34"/>
  </w:num>
  <w:num w:numId="4">
    <w:abstractNumId w:val="27"/>
  </w:num>
  <w:num w:numId="5">
    <w:abstractNumId w:val="36"/>
  </w:num>
  <w:num w:numId="6">
    <w:abstractNumId w:val="16"/>
  </w:num>
  <w:num w:numId="7">
    <w:abstractNumId w:val="28"/>
  </w:num>
  <w:num w:numId="8">
    <w:abstractNumId w:val="30"/>
  </w:num>
  <w:num w:numId="9">
    <w:abstractNumId w:val="10"/>
  </w:num>
  <w:num w:numId="10">
    <w:abstractNumId w:val="20"/>
  </w:num>
  <w:num w:numId="11">
    <w:abstractNumId w:val="17"/>
  </w:num>
  <w:num w:numId="12">
    <w:abstractNumId w:val="3"/>
  </w:num>
  <w:num w:numId="13">
    <w:abstractNumId w:val="31"/>
  </w:num>
  <w:num w:numId="14">
    <w:abstractNumId w:val="6"/>
  </w:num>
  <w:num w:numId="15">
    <w:abstractNumId w:val="49"/>
  </w:num>
  <w:num w:numId="16">
    <w:abstractNumId w:val="44"/>
  </w:num>
  <w:num w:numId="17">
    <w:abstractNumId w:val="23"/>
  </w:num>
  <w:num w:numId="18">
    <w:abstractNumId w:val="5"/>
  </w:num>
  <w:num w:numId="19">
    <w:abstractNumId w:val="19"/>
  </w:num>
  <w:num w:numId="20">
    <w:abstractNumId w:val="43"/>
  </w:num>
  <w:num w:numId="21">
    <w:abstractNumId w:val="12"/>
  </w:num>
  <w:num w:numId="22">
    <w:abstractNumId w:val="22"/>
  </w:num>
  <w:num w:numId="23">
    <w:abstractNumId w:val="42"/>
  </w:num>
  <w:num w:numId="24">
    <w:abstractNumId w:val="14"/>
  </w:num>
  <w:num w:numId="25">
    <w:abstractNumId w:val="15"/>
  </w:num>
  <w:num w:numId="26">
    <w:abstractNumId w:val="47"/>
  </w:num>
  <w:num w:numId="27">
    <w:abstractNumId w:val="9"/>
  </w:num>
  <w:num w:numId="28">
    <w:abstractNumId w:val="25"/>
  </w:num>
  <w:num w:numId="29">
    <w:abstractNumId w:val="37"/>
  </w:num>
  <w:num w:numId="30">
    <w:abstractNumId w:val="29"/>
  </w:num>
  <w:num w:numId="31">
    <w:abstractNumId w:val="32"/>
  </w:num>
  <w:num w:numId="32">
    <w:abstractNumId w:val="2"/>
  </w:num>
  <w:num w:numId="33">
    <w:abstractNumId w:val="11"/>
  </w:num>
  <w:num w:numId="34">
    <w:abstractNumId w:val="24"/>
  </w:num>
  <w:num w:numId="35">
    <w:abstractNumId w:val="46"/>
  </w:num>
  <w:num w:numId="36">
    <w:abstractNumId w:val="7"/>
  </w:num>
  <w:num w:numId="37">
    <w:abstractNumId w:val="26"/>
  </w:num>
  <w:num w:numId="38">
    <w:abstractNumId w:val="38"/>
  </w:num>
  <w:num w:numId="39">
    <w:abstractNumId w:val="18"/>
  </w:num>
  <w:num w:numId="40">
    <w:abstractNumId w:val="40"/>
  </w:num>
  <w:num w:numId="41">
    <w:abstractNumId w:val="39"/>
  </w:num>
  <w:num w:numId="42">
    <w:abstractNumId w:val="8"/>
  </w:num>
  <w:num w:numId="43">
    <w:abstractNumId w:val="1"/>
  </w:num>
  <w:num w:numId="44">
    <w:abstractNumId w:val="41"/>
  </w:num>
  <w:num w:numId="45">
    <w:abstractNumId w:val="13"/>
  </w:num>
  <w:num w:numId="46">
    <w:abstractNumId w:val="48"/>
  </w:num>
  <w:num w:numId="47">
    <w:abstractNumId w:val="45"/>
  </w:num>
  <w:num w:numId="48">
    <w:abstractNumId w:val="33"/>
  </w:num>
  <w:num w:numId="49">
    <w:abstractNumId w:val="4"/>
  </w:num>
  <w:num w:numId="50">
    <w:abstractNumId w:val="3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ix Keyes">
    <w15:presenceInfo w15:providerId="AD" w15:userId="S-1-5-21-3206441191-671558480-2786264485-12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614"/>
    <w:rsid w:val="00010323"/>
    <w:rsid w:val="000116B0"/>
    <w:rsid w:val="00025507"/>
    <w:rsid w:val="00031622"/>
    <w:rsid w:val="00033B7F"/>
    <w:rsid w:val="00033D1E"/>
    <w:rsid w:val="00042EB2"/>
    <w:rsid w:val="00052DB0"/>
    <w:rsid w:val="000556DA"/>
    <w:rsid w:val="000600BF"/>
    <w:rsid w:val="00060815"/>
    <w:rsid w:val="00062E62"/>
    <w:rsid w:val="000757A3"/>
    <w:rsid w:val="00076DDB"/>
    <w:rsid w:val="00077FF5"/>
    <w:rsid w:val="00091A77"/>
    <w:rsid w:val="00094E62"/>
    <w:rsid w:val="000A5826"/>
    <w:rsid w:val="000B0C82"/>
    <w:rsid w:val="000B628D"/>
    <w:rsid w:val="000C016B"/>
    <w:rsid w:val="000C7E25"/>
    <w:rsid w:val="000D406C"/>
    <w:rsid w:val="000D6DE0"/>
    <w:rsid w:val="000E17C8"/>
    <w:rsid w:val="000E286D"/>
    <w:rsid w:val="000E4FCA"/>
    <w:rsid w:val="000E6516"/>
    <w:rsid w:val="000E7078"/>
    <w:rsid w:val="000E7FD1"/>
    <w:rsid w:val="000F01B9"/>
    <w:rsid w:val="000F2577"/>
    <w:rsid w:val="000F486A"/>
    <w:rsid w:val="00100F44"/>
    <w:rsid w:val="00106D50"/>
    <w:rsid w:val="001128EB"/>
    <w:rsid w:val="001158D8"/>
    <w:rsid w:val="00117D48"/>
    <w:rsid w:val="00121EA3"/>
    <w:rsid w:val="0013276F"/>
    <w:rsid w:val="00137E1D"/>
    <w:rsid w:val="00141548"/>
    <w:rsid w:val="00145815"/>
    <w:rsid w:val="00153C35"/>
    <w:rsid w:val="00156246"/>
    <w:rsid w:val="00165F03"/>
    <w:rsid w:val="00171D25"/>
    <w:rsid w:val="001775B4"/>
    <w:rsid w:val="00177E47"/>
    <w:rsid w:val="0018048D"/>
    <w:rsid w:val="001804E9"/>
    <w:rsid w:val="001A199D"/>
    <w:rsid w:val="001A4E00"/>
    <w:rsid w:val="001C1B00"/>
    <w:rsid w:val="001C41D8"/>
    <w:rsid w:val="001C53F6"/>
    <w:rsid w:val="001D426A"/>
    <w:rsid w:val="001D65AF"/>
    <w:rsid w:val="001D68A2"/>
    <w:rsid w:val="001E2B0B"/>
    <w:rsid w:val="001E5A70"/>
    <w:rsid w:val="001E61E2"/>
    <w:rsid w:val="001F3130"/>
    <w:rsid w:val="001F5909"/>
    <w:rsid w:val="001F61F4"/>
    <w:rsid w:val="0020044A"/>
    <w:rsid w:val="00214857"/>
    <w:rsid w:val="0022194F"/>
    <w:rsid w:val="002255C4"/>
    <w:rsid w:val="00233A5E"/>
    <w:rsid w:val="0023643E"/>
    <w:rsid w:val="002436F0"/>
    <w:rsid w:val="002531B1"/>
    <w:rsid w:val="00255BF5"/>
    <w:rsid w:val="00261466"/>
    <w:rsid w:val="00263B3C"/>
    <w:rsid w:val="002706B4"/>
    <w:rsid w:val="0028207B"/>
    <w:rsid w:val="00282A78"/>
    <w:rsid w:val="0028599E"/>
    <w:rsid w:val="00287000"/>
    <w:rsid w:val="0028726B"/>
    <w:rsid w:val="002922BF"/>
    <w:rsid w:val="002A155E"/>
    <w:rsid w:val="002A6174"/>
    <w:rsid w:val="002B7B0C"/>
    <w:rsid w:val="002C04CB"/>
    <w:rsid w:val="002C206E"/>
    <w:rsid w:val="002C39B1"/>
    <w:rsid w:val="002C3D62"/>
    <w:rsid w:val="002C6A27"/>
    <w:rsid w:val="002C7055"/>
    <w:rsid w:val="002D5F21"/>
    <w:rsid w:val="002E1F63"/>
    <w:rsid w:val="002E200A"/>
    <w:rsid w:val="002E634F"/>
    <w:rsid w:val="002F1BEA"/>
    <w:rsid w:val="002F613F"/>
    <w:rsid w:val="002F66B8"/>
    <w:rsid w:val="002F66BE"/>
    <w:rsid w:val="002F7292"/>
    <w:rsid w:val="0030610B"/>
    <w:rsid w:val="0031095F"/>
    <w:rsid w:val="00311EB9"/>
    <w:rsid w:val="00312CEA"/>
    <w:rsid w:val="00323642"/>
    <w:rsid w:val="00324182"/>
    <w:rsid w:val="00324A1A"/>
    <w:rsid w:val="00326830"/>
    <w:rsid w:val="00335995"/>
    <w:rsid w:val="00342D04"/>
    <w:rsid w:val="00345330"/>
    <w:rsid w:val="0034656D"/>
    <w:rsid w:val="00350B4A"/>
    <w:rsid w:val="003570C7"/>
    <w:rsid w:val="00363A8B"/>
    <w:rsid w:val="003677BE"/>
    <w:rsid w:val="003729B8"/>
    <w:rsid w:val="003766DB"/>
    <w:rsid w:val="00381412"/>
    <w:rsid w:val="003905A8"/>
    <w:rsid w:val="00393B4D"/>
    <w:rsid w:val="003A0365"/>
    <w:rsid w:val="003A0F96"/>
    <w:rsid w:val="003A5CD9"/>
    <w:rsid w:val="003B10CF"/>
    <w:rsid w:val="003B188A"/>
    <w:rsid w:val="003B2B83"/>
    <w:rsid w:val="003B300A"/>
    <w:rsid w:val="003D79EB"/>
    <w:rsid w:val="003E0395"/>
    <w:rsid w:val="003F4781"/>
    <w:rsid w:val="0040261E"/>
    <w:rsid w:val="00402B19"/>
    <w:rsid w:val="00405CB1"/>
    <w:rsid w:val="004122AA"/>
    <w:rsid w:val="00416420"/>
    <w:rsid w:val="00416D5B"/>
    <w:rsid w:val="00421A23"/>
    <w:rsid w:val="004226FE"/>
    <w:rsid w:val="00427829"/>
    <w:rsid w:val="0042782A"/>
    <w:rsid w:val="0042790B"/>
    <w:rsid w:val="00441D41"/>
    <w:rsid w:val="0044471C"/>
    <w:rsid w:val="00445CBC"/>
    <w:rsid w:val="00457B9A"/>
    <w:rsid w:val="00461D80"/>
    <w:rsid w:val="00465CFF"/>
    <w:rsid w:val="00467672"/>
    <w:rsid w:val="004734CA"/>
    <w:rsid w:val="004821E8"/>
    <w:rsid w:val="00482878"/>
    <w:rsid w:val="004840F6"/>
    <w:rsid w:val="004914F1"/>
    <w:rsid w:val="00497549"/>
    <w:rsid w:val="004A089C"/>
    <w:rsid w:val="004A70C5"/>
    <w:rsid w:val="004B1AA5"/>
    <w:rsid w:val="004C2B3E"/>
    <w:rsid w:val="004C3311"/>
    <w:rsid w:val="004C48D4"/>
    <w:rsid w:val="004C670E"/>
    <w:rsid w:val="004C7A6A"/>
    <w:rsid w:val="004D5FC6"/>
    <w:rsid w:val="004D61B5"/>
    <w:rsid w:val="004D68AA"/>
    <w:rsid w:val="004E0563"/>
    <w:rsid w:val="004F00BE"/>
    <w:rsid w:val="004F299B"/>
    <w:rsid w:val="004F3AAB"/>
    <w:rsid w:val="004F4EED"/>
    <w:rsid w:val="004F548E"/>
    <w:rsid w:val="004F6F93"/>
    <w:rsid w:val="00502EEE"/>
    <w:rsid w:val="00503005"/>
    <w:rsid w:val="00504D4B"/>
    <w:rsid w:val="00506355"/>
    <w:rsid w:val="00507EF6"/>
    <w:rsid w:val="00514B51"/>
    <w:rsid w:val="00523A3D"/>
    <w:rsid w:val="00532779"/>
    <w:rsid w:val="00537337"/>
    <w:rsid w:val="00541969"/>
    <w:rsid w:val="0054256D"/>
    <w:rsid w:val="00542B4F"/>
    <w:rsid w:val="00551A94"/>
    <w:rsid w:val="005553D9"/>
    <w:rsid w:val="005570F1"/>
    <w:rsid w:val="005721CF"/>
    <w:rsid w:val="005738D9"/>
    <w:rsid w:val="00573EEA"/>
    <w:rsid w:val="00576A28"/>
    <w:rsid w:val="00583EAB"/>
    <w:rsid w:val="00586F34"/>
    <w:rsid w:val="0059142C"/>
    <w:rsid w:val="00592324"/>
    <w:rsid w:val="00594A1A"/>
    <w:rsid w:val="005B01C7"/>
    <w:rsid w:val="005B5CFE"/>
    <w:rsid w:val="005C2144"/>
    <w:rsid w:val="005C2E70"/>
    <w:rsid w:val="005C412A"/>
    <w:rsid w:val="005C6202"/>
    <w:rsid w:val="005C7151"/>
    <w:rsid w:val="005D0DAD"/>
    <w:rsid w:val="005D3A34"/>
    <w:rsid w:val="005D5250"/>
    <w:rsid w:val="005E2FF8"/>
    <w:rsid w:val="005F1132"/>
    <w:rsid w:val="005F1230"/>
    <w:rsid w:val="005F2C85"/>
    <w:rsid w:val="005F3190"/>
    <w:rsid w:val="005F7182"/>
    <w:rsid w:val="005F78F0"/>
    <w:rsid w:val="006254B8"/>
    <w:rsid w:val="00627744"/>
    <w:rsid w:val="006304A6"/>
    <w:rsid w:val="006334F3"/>
    <w:rsid w:val="00637131"/>
    <w:rsid w:val="006435FC"/>
    <w:rsid w:val="00671BB1"/>
    <w:rsid w:val="0067288D"/>
    <w:rsid w:val="00675928"/>
    <w:rsid w:val="0068175E"/>
    <w:rsid w:val="00690A09"/>
    <w:rsid w:val="006912C5"/>
    <w:rsid w:val="006A3A7C"/>
    <w:rsid w:val="006A7B64"/>
    <w:rsid w:val="006B22FC"/>
    <w:rsid w:val="006B3161"/>
    <w:rsid w:val="006B3251"/>
    <w:rsid w:val="006C29D8"/>
    <w:rsid w:val="006C3861"/>
    <w:rsid w:val="006C3CC9"/>
    <w:rsid w:val="006C577F"/>
    <w:rsid w:val="006C6DF8"/>
    <w:rsid w:val="006C7A05"/>
    <w:rsid w:val="006E7649"/>
    <w:rsid w:val="006F374B"/>
    <w:rsid w:val="00702190"/>
    <w:rsid w:val="00704F25"/>
    <w:rsid w:val="00710953"/>
    <w:rsid w:val="00714EA6"/>
    <w:rsid w:val="007219A5"/>
    <w:rsid w:val="0072366D"/>
    <w:rsid w:val="00727739"/>
    <w:rsid w:val="00732207"/>
    <w:rsid w:val="0073765D"/>
    <w:rsid w:val="0074307B"/>
    <w:rsid w:val="00747DA7"/>
    <w:rsid w:val="00760AD8"/>
    <w:rsid w:val="00790CA9"/>
    <w:rsid w:val="0079205B"/>
    <w:rsid w:val="00792CAC"/>
    <w:rsid w:val="00793A6F"/>
    <w:rsid w:val="007A28DF"/>
    <w:rsid w:val="007A3F75"/>
    <w:rsid w:val="007A5A49"/>
    <w:rsid w:val="007A7B4E"/>
    <w:rsid w:val="007B3110"/>
    <w:rsid w:val="007B4293"/>
    <w:rsid w:val="007B4A60"/>
    <w:rsid w:val="007B5310"/>
    <w:rsid w:val="007C2A02"/>
    <w:rsid w:val="007D52D4"/>
    <w:rsid w:val="007D7F3A"/>
    <w:rsid w:val="007F1436"/>
    <w:rsid w:val="007F588E"/>
    <w:rsid w:val="008001B4"/>
    <w:rsid w:val="00803C31"/>
    <w:rsid w:val="008070A3"/>
    <w:rsid w:val="0081163D"/>
    <w:rsid w:val="0081419C"/>
    <w:rsid w:val="00827985"/>
    <w:rsid w:val="00833027"/>
    <w:rsid w:val="00841CDB"/>
    <w:rsid w:val="0085193E"/>
    <w:rsid w:val="00881B3F"/>
    <w:rsid w:val="0088314D"/>
    <w:rsid w:val="00883BAE"/>
    <w:rsid w:val="00885A15"/>
    <w:rsid w:val="0089147B"/>
    <w:rsid w:val="008A12C8"/>
    <w:rsid w:val="008A2930"/>
    <w:rsid w:val="008A3E2D"/>
    <w:rsid w:val="008A498E"/>
    <w:rsid w:val="008A6551"/>
    <w:rsid w:val="008B0630"/>
    <w:rsid w:val="008B346D"/>
    <w:rsid w:val="008B49CD"/>
    <w:rsid w:val="008B5A2A"/>
    <w:rsid w:val="008D0E22"/>
    <w:rsid w:val="008D6963"/>
    <w:rsid w:val="008E5F58"/>
    <w:rsid w:val="008E6E9F"/>
    <w:rsid w:val="008F0C2F"/>
    <w:rsid w:val="00900DB4"/>
    <w:rsid w:val="00907968"/>
    <w:rsid w:val="0091153A"/>
    <w:rsid w:val="00930490"/>
    <w:rsid w:val="00935BC7"/>
    <w:rsid w:val="009418C7"/>
    <w:rsid w:val="009431B2"/>
    <w:rsid w:val="00943459"/>
    <w:rsid w:val="009449D8"/>
    <w:rsid w:val="00964AF5"/>
    <w:rsid w:val="00974450"/>
    <w:rsid w:val="00982976"/>
    <w:rsid w:val="00982B0D"/>
    <w:rsid w:val="00982F4E"/>
    <w:rsid w:val="00983441"/>
    <w:rsid w:val="009B6A76"/>
    <w:rsid w:val="009C1915"/>
    <w:rsid w:val="009C4EA0"/>
    <w:rsid w:val="009D0531"/>
    <w:rsid w:val="009E26B3"/>
    <w:rsid w:val="009F465D"/>
    <w:rsid w:val="00A029FF"/>
    <w:rsid w:val="00A054D1"/>
    <w:rsid w:val="00A06439"/>
    <w:rsid w:val="00A10971"/>
    <w:rsid w:val="00A15750"/>
    <w:rsid w:val="00A2316D"/>
    <w:rsid w:val="00A25081"/>
    <w:rsid w:val="00A253AE"/>
    <w:rsid w:val="00A37A63"/>
    <w:rsid w:val="00A412CE"/>
    <w:rsid w:val="00A41F93"/>
    <w:rsid w:val="00A4272F"/>
    <w:rsid w:val="00A43ECE"/>
    <w:rsid w:val="00A51F01"/>
    <w:rsid w:val="00A53081"/>
    <w:rsid w:val="00A54E20"/>
    <w:rsid w:val="00A60B48"/>
    <w:rsid w:val="00A65CBC"/>
    <w:rsid w:val="00A6600D"/>
    <w:rsid w:val="00A75EB9"/>
    <w:rsid w:val="00A77682"/>
    <w:rsid w:val="00A84F05"/>
    <w:rsid w:val="00A86157"/>
    <w:rsid w:val="00A95279"/>
    <w:rsid w:val="00AA4B76"/>
    <w:rsid w:val="00AA56B0"/>
    <w:rsid w:val="00AA76D3"/>
    <w:rsid w:val="00AB220E"/>
    <w:rsid w:val="00AB3A35"/>
    <w:rsid w:val="00AB694F"/>
    <w:rsid w:val="00AB7A61"/>
    <w:rsid w:val="00AC12D5"/>
    <w:rsid w:val="00AC48F5"/>
    <w:rsid w:val="00AD36FE"/>
    <w:rsid w:val="00AE4094"/>
    <w:rsid w:val="00AE4B7D"/>
    <w:rsid w:val="00AE5122"/>
    <w:rsid w:val="00AE712E"/>
    <w:rsid w:val="00AE7E12"/>
    <w:rsid w:val="00AF198B"/>
    <w:rsid w:val="00AF33E1"/>
    <w:rsid w:val="00AF3565"/>
    <w:rsid w:val="00AF405D"/>
    <w:rsid w:val="00AF4C7E"/>
    <w:rsid w:val="00AF6F45"/>
    <w:rsid w:val="00B025FE"/>
    <w:rsid w:val="00B045EE"/>
    <w:rsid w:val="00B13EDF"/>
    <w:rsid w:val="00B17ADF"/>
    <w:rsid w:val="00B229A8"/>
    <w:rsid w:val="00B22AFA"/>
    <w:rsid w:val="00B24A40"/>
    <w:rsid w:val="00B31C9F"/>
    <w:rsid w:val="00B35E31"/>
    <w:rsid w:val="00B360DD"/>
    <w:rsid w:val="00B419B6"/>
    <w:rsid w:val="00B44554"/>
    <w:rsid w:val="00B47924"/>
    <w:rsid w:val="00B525DD"/>
    <w:rsid w:val="00B54219"/>
    <w:rsid w:val="00B54AD9"/>
    <w:rsid w:val="00B6442D"/>
    <w:rsid w:val="00B67877"/>
    <w:rsid w:val="00B80995"/>
    <w:rsid w:val="00B86B85"/>
    <w:rsid w:val="00B93FB6"/>
    <w:rsid w:val="00B95B8C"/>
    <w:rsid w:val="00B96679"/>
    <w:rsid w:val="00B97205"/>
    <w:rsid w:val="00BA02E7"/>
    <w:rsid w:val="00BA3470"/>
    <w:rsid w:val="00BA51DB"/>
    <w:rsid w:val="00BA7E6E"/>
    <w:rsid w:val="00BA7F29"/>
    <w:rsid w:val="00BB1FE5"/>
    <w:rsid w:val="00BB3BE6"/>
    <w:rsid w:val="00BC5BCC"/>
    <w:rsid w:val="00BC6058"/>
    <w:rsid w:val="00BC7FDB"/>
    <w:rsid w:val="00BD41DD"/>
    <w:rsid w:val="00BD6AFE"/>
    <w:rsid w:val="00BE0D21"/>
    <w:rsid w:val="00BF3011"/>
    <w:rsid w:val="00BF341B"/>
    <w:rsid w:val="00BF681D"/>
    <w:rsid w:val="00BF7811"/>
    <w:rsid w:val="00C030B4"/>
    <w:rsid w:val="00C05392"/>
    <w:rsid w:val="00C17CEE"/>
    <w:rsid w:val="00C24FCD"/>
    <w:rsid w:val="00C30C34"/>
    <w:rsid w:val="00C31CC0"/>
    <w:rsid w:val="00C425AF"/>
    <w:rsid w:val="00C454B6"/>
    <w:rsid w:val="00C52EAB"/>
    <w:rsid w:val="00C57A94"/>
    <w:rsid w:val="00C61167"/>
    <w:rsid w:val="00C61744"/>
    <w:rsid w:val="00C64412"/>
    <w:rsid w:val="00C8196E"/>
    <w:rsid w:val="00C81B4A"/>
    <w:rsid w:val="00C8301B"/>
    <w:rsid w:val="00C86A44"/>
    <w:rsid w:val="00C9080C"/>
    <w:rsid w:val="00C93868"/>
    <w:rsid w:val="00C960AB"/>
    <w:rsid w:val="00C97FFE"/>
    <w:rsid w:val="00CA0231"/>
    <w:rsid w:val="00CA21EF"/>
    <w:rsid w:val="00CA5422"/>
    <w:rsid w:val="00CA6168"/>
    <w:rsid w:val="00CB5994"/>
    <w:rsid w:val="00CB6054"/>
    <w:rsid w:val="00CB6A68"/>
    <w:rsid w:val="00CD615B"/>
    <w:rsid w:val="00CD6D8C"/>
    <w:rsid w:val="00CE5776"/>
    <w:rsid w:val="00CF21C5"/>
    <w:rsid w:val="00CF357C"/>
    <w:rsid w:val="00CF7A05"/>
    <w:rsid w:val="00D00815"/>
    <w:rsid w:val="00D0618B"/>
    <w:rsid w:val="00D11C1B"/>
    <w:rsid w:val="00D1597D"/>
    <w:rsid w:val="00D22335"/>
    <w:rsid w:val="00D22EA4"/>
    <w:rsid w:val="00D24557"/>
    <w:rsid w:val="00D33090"/>
    <w:rsid w:val="00D35552"/>
    <w:rsid w:val="00D42445"/>
    <w:rsid w:val="00D50E57"/>
    <w:rsid w:val="00D5266D"/>
    <w:rsid w:val="00D57518"/>
    <w:rsid w:val="00D62411"/>
    <w:rsid w:val="00D67644"/>
    <w:rsid w:val="00D74FD1"/>
    <w:rsid w:val="00D809FC"/>
    <w:rsid w:val="00D90C12"/>
    <w:rsid w:val="00D9125A"/>
    <w:rsid w:val="00D94641"/>
    <w:rsid w:val="00D95F40"/>
    <w:rsid w:val="00DA13E3"/>
    <w:rsid w:val="00DA423E"/>
    <w:rsid w:val="00DA55D2"/>
    <w:rsid w:val="00DC572C"/>
    <w:rsid w:val="00DC7A7D"/>
    <w:rsid w:val="00DD0363"/>
    <w:rsid w:val="00DD184F"/>
    <w:rsid w:val="00DD1EC0"/>
    <w:rsid w:val="00DE1B1B"/>
    <w:rsid w:val="00DF157C"/>
    <w:rsid w:val="00DF16D3"/>
    <w:rsid w:val="00DF37CA"/>
    <w:rsid w:val="00E018CE"/>
    <w:rsid w:val="00E12A41"/>
    <w:rsid w:val="00E15C90"/>
    <w:rsid w:val="00E223BE"/>
    <w:rsid w:val="00E278B9"/>
    <w:rsid w:val="00E31704"/>
    <w:rsid w:val="00E31EA9"/>
    <w:rsid w:val="00E33EB4"/>
    <w:rsid w:val="00E360CA"/>
    <w:rsid w:val="00E36EBC"/>
    <w:rsid w:val="00E42B4D"/>
    <w:rsid w:val="00E500B2"/>
    <w:rsid w:val="00E544BB"/>
    <w:rsid w:val="00E737DF"/>
    <w:rsid w:val="00E76992"/>
    <w:rsid w:val="00E84039"/>
    <w:rsid w:val="00E87CA9"/>
    <w:rsid w:val="00E934D1"/>
    <w:rsid w:val="00E96044"/>
    <w:rsid w:val="00EA7C07"/>
    <w:rsid w:val="00EB1D42"/>
    <w:rsid w:val="00EC4E21"/>
    <w:rsid w:val="00ED3412"/>
    <w:rsid w:val="00ED426E"/>
    <w:rsid w:val="00ED6614"/>
    <w:rsid w:val="00EE3D59"/>
    <w:rsid w:val="00EF6E9E"/>
    <w:rsid w:val="00F02CA4"/>
    <w:rsid w:val="00F03295"/>
    <w:rsid w:val="00F03892"/>
    <w:rsid w:val="00F125C1"/>
    <w:rsid w:val="00F169A4"/>
    <w:rsid w:val="00F2160B"/>
    <w:rsid w:val="00F235B2"/>
    <w:rsid w:val="00F235B5"/>
    <w:rsid w:val="00F24CFF"/>
    <w:rsid w:val="00F27B7C"/>
    <w:rsid w:val="00F34F7A"/>
    <w:rsid w:val="00F5742A"/>
    <w:rsid w:val="00F6339C"/>
    <w:rsid w:val="00F6491F"/>
    <w:rsid w:val="00F64F0D"/>
    <w:rsid w:val="00F655B9"/>
    <w:rsid w:val="00F67555"/>
    <w:rsid w:val="00F72B71"/>
    <w:rsid w:val="00F73BFB"/>
    <w:rsid w:val="00F740A3"/>
    <w:rsid w:val="00F759EE"/>
    <w:rsid w:val="00F864AC"/>
    <w:rsid w:val="00F93B96"/>
    <w:rsid w:val="00FB0D37"/>
    <w:rsid w:val="00FB0E50"/>
    <w:rsid w:val="00FB517A"/>
    <w:rsid w:val="00FC0725"/>
    <w:rsid w:val="00FD3E78"/>
    <w:rsid w:val="00FD6511"/>
    <w:rsid w:val="00FE4BE2"/>
    <w:rsid w:val="00FF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5ECFDBC6"/>
  <w14:defaultImageDpi w14:val="0"/>
  <w15:docId w15:val="{A4E26D76-8757-4AF6-A9C2-2DF53537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head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3CC9"/>
  </w:style>
  <w:style w:type="paragraph" w:styleId="Heading1">
    <w:name w:val="heading 1"/>
    <w:basedOn w:val="Normal"/>
    <w:next w:val="Normal"/>
    <w:link w:val="Heading1Char"/>
    <w:uiPriority w:val="9"/>
    <w:qFormat/>
    <w:rsid w:val="006C3CC9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3CC9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3CC9"/>
    <w:pPr>
      <w:keepNext/>
      <w:keepLines/>
      <w:spacing w:before="40" w:after="0"/>
      <w:outlineLvl w:val="2"/>
    </w:pPr>
    <w:rPr>
      <w:rFonts w:asciiTheme="majorHAnsi" w:eastAsiaTheme="majorEastAsia" w:hAnsiTheme="majorHAnsi"/>
      <w:color w:val="244061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3CC9"/>
    <w:pPr>
      <w:keepNext/>
      <w:keepLines/>
      <w:spacing w:before="40" w:after="0"/>
      <w:outlineLvl w:val="3"/>
    </w:pPr>
    <w:rPr>
      <w:rFonts w:asciiTheme="majorHAnsi" w:eastAsiaTheme="majorEastAsia" w:hAnsiTheme="majorHAns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CC9"/>
    <w:pPr>
      <w:keepNext/>
      <w:keepLines/>
      <w:spacing w:before="40" w:after="0"/>
      <w:outlineLvl w:val="4"/>
    </w:pPr>
    <w:rPr>
      <w:rFonts w:asciiTheme="majorHAnsi" w:eastAsiaTheme="majorEastAsia" w:hAnsiTheme="majorHAns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3CC9"/>
    <w:pPr>
      <w:keepNext/>
      <w:keepLines/>
      <w:spacing w:before="40" w:after="0"/>
      <w:outlineLvl w:val="5"/>
    </w:pPr>
    <w:rPr>
      <w:rFonts w:asciiTheme="majorHAnsi" w:eastAsiaTheme="majorEastAsia" w:hAnsiTheme="majorHAns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3CC9"/>
    <w:pPr>
      <w:keepNext/>
      <w:keepLines/>
      <w:spacing w:before="40" w:after="0"/>
      <w:outlineLvl w:val="6"/>
    </w:pPr>
    <w:rPr>
      <w:rFonts w:asciiTheme="majorHAnsi" w:eastAsiaTheme="majorEastAsia" w:hAnsiTheme="majorHAnsi"/>
      <w:i/>
      <w:i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3CC9"/>
    <w:pPr>
      <w:keepNext/>
      <w:keepLines/>
      <w:spacing w:before="40" w:after="0"/>
      <w:outlineLvl w:val="7"/>
    </w:pPr>
    <w:rPr>
      <w:rFonts w:asciiTheme="majorHAnsi" w:eastAsiaTheme="majorEastAsia" w:hAnsiTheme="majorHAns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3CC9"/>
    <w:pPr>
      <w:keepNext/>
      <w:keepLines/>
      <w:spacing w:before="40" w:after="0"/>
      <w:outlineLvl w:val="8"/>
    </w:pPr>
    <w:rPr>
      <w:rFonts w:asciiTheme="majorHAnsi" w:eastAsiaTheme="majorEastAsia" w:hAnsiTheme="majorHAns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C3CC9"/>
    <w:rPr>
      <w:rFonts w:asciiTheme="majorHAnsi" w:eastAsiaTheme="majorEastAsia" w:hAnsiTheme="majorHAnsi" w:cs="Times New Roman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6C3CC9"/>
    <w:rPr>
      <w:rFonts w:asciiTheme="majorHAnsi" w:eastAsiaTheme="majorEastAsia" w:hAnsiTheme="majorHAnsi" w:cs="Times New Roman"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6C3CC9"/>
    <w:rPr>
      <w:rFonts w:asciiTheme="majorHAnsi" w:eastAsiaTheme="majorEastAsia" w:hAnsiTheme="majorHAnsi" w:cs="Times New Roman"/>
      <w:color w:val="244061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6C3CC9"/>
    <w:rPr>
      <w:rFonts w:asciiTheme="majorHAnsi" w:eastAsiaTheme="majorEastAsia" w:hAnsiTheme="majorHAnsi" w:cs="Times New Roman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6C3CC9"/>
    <w:rPr>
      <w:rFonts w:asciiTheme="majorHAnsi" w:eastAsiaTheme="majorEastAsia" w:hAnsiTheme="majorHAnsi" w:cs="Times New Roman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6C3CC9"/>
    <w:rPr>
      <w:rFonts w:asciiTheme="majorHAnsi" w:eastAsiaTheme="majorEastAsia" w:hAnsiTheme="majorHAnsi" w:cs="Times New Roman"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6C3CC9"/>
    <w:rPr>
      <w:rFonts w:asciiTheme="majorHAnsi" w:eastAsiaTheme="majorEastAsia" w:hAnsiTheme="majorHAnsi" w:cs="Times New Roman"/>
      <w:i/>
      <w:i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6C3CC9"/>
    <w:rPr>
      <w:rFonts w:asciiTheme="majorHAnsi" w:eastAsiaTheme="majorEastAsia" w:hAnsiTheme="majorHAnsi" w:cs="Times New Roman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6C3CC9"/>
    <w:rPr>
      <w:rFonts w:asciiTheme="majorHAnsi" w:eastAsiaTheme="majorEastAsia" w:hAnsiTheme="majorHAnsi" w:cs="Times New Roman"/>
      <w:i/>
      <w:iCs/>
      <w:color w:val="262626" w:themeColor="text1" w:themeTint="D9"/>
      <w:sz w:val="21"/>
      <w:szCs w:val="21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pPr>
      <w:jc w:val="both"/>
    </w:pPr>
    <w:rPr>
      <w:b/>
      <w:bCs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val="x-none" w:eastAsia="en-US"/>
    </w:rPr>
  </w:style>
  <w:style w:type="paragraph" w:styleId="BodyText2">
    <w:name w:val="Body Text 2"/>
    <w:basedOn w:val="Normal"/>
    <w:link w:val="BodyText2Char"/>
    <w:uiPriority w:val="99"/>
    <w:rPr>
      <w:color w:val="00000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lang w:val="x-none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6C3CC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F7182"/>
    <w:rPr>
      <w:rFonts w:cs="Times New Roman"/>
      <w:sz w:val="22"/>
      <w:szCs w:val="22"/>
      <w:lang w:val="en-US"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jc w:val="both"/>
    </w:pPr>
    <w:rPr>
      <w:sz w:val="23"/>
      <w:szCs w:val="23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  <w:lang w:val="x-none" w:eastAsia="en-US"/>
    </w:rPr>
  </w:style>
  <w:style w:type="table" w:styleId="TableGrid">
    <w:name w:val="Table Grid"/>
    <w:basedOn w:val="TableNormal"/>
    <w:uiPriority w:val="59"/>
    <w:rsid w:val="00BD6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E769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NormalWeb">
    <w:name w:val="Normal (Web)"/>
    <w:basedOn w:val="Normal"/>
    <w:uiPriority w:val="99"/>
    <w:rsid w:val="00402B19"/>
    <w:pPr>
      <w:spacing w:before="100" w:beforeAutospacing="1" w:after="100" w:afterAutospacing="1"/>
    </w:pPr>
    <w:rPr>
      <w:rFonts w:ascii="Arial Unicode MS" w:eastAsia="Arial Unicode MS" w:cs="Arial Unicode MS"/>
      <w:sz w:val="24"/>
      <w:szCs w:val="24"/>
      <w:lang w:val="en-US"/>
    </w:rPr>
  </w:style>
  <w:style w:type="paragraph" w:customStyle="1" w:styleId="DefaultParagraphFontParaChar">
    <w:name w:val="Default Paragraph Font Para Char"/>
    <w:basedOn w:val="Normal"/>
    <w:rsid w:val="00AF6F45"/>
    <w:rPr>
      <w:rFonts w:ascii="Arial" w:eastAsia="Batang" w:hAnsi="Arial" w:cs="Arial"/>
    </w:rPr>
  </w:style>
  <w:style w:type="paragraph" w:customStyle="1" w:styleId="CharCharCharChar">
    <w:name w:val="Char Char Char Char"/>
    <w:basedOn w:val="Normal"/>
    <w:rsid w:val="001F5909"/>
    <w:rPr>
      <w:rFonts w:ascii="Arial" w:hAnsi="Arial" w:cs="Arial"/>
    </w:rPr>
  </w:style>
  <w:style w:type="character" w:customStyle="1" w:styleId="EmailStyle29">
    <w:name w:val="EmailStyle29"/>
    <w:basedOn w:val="DefaultParagraphFont"/>
    <w:semiHidden/>
    <w:rsid w:val="001F5909"/>
    <w:rPr>
      <w:rFonts w:ascii="Arial" w:hAnsi="Arial" w:cs="Arial"/>
      <w:color w:val="auto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rsid w:val="0034656D"/>
  </w:style>
  <w:style w:type="character" w:customStyle="1" w:styleId="DateChar">
    <w:name w:val="Date Char"/>
    <w:basedOn w:val="DefaultParagraphFont"/>
    <w:link w:val="Date"/>
    <w:uiPriority w:val="99"/>
    <w:semiHidden/>
    <w:locked/>
    <w:rPr>
      <w:rFonts w:cs="Times New Roman"/>
      <w:lang w:val="x-none" w:eastAsia="en-US"/>
    </w:rPr>
  </w:style>
  <w:style w:type="character" w:customStyle="1" w:styleId="EmailStyle31">
    <w:name w:val="EmailStyle31"/>
    <w:basedOn w:val="DefaultParagraphFont"/>
    <w:semiHidden/>
    <w:rsid w:val="00704F25"/>
    <w:rPr>
      <w:rFonts w:ascii="Arial" w:hAnsi="Arial" w:cs="Arial"/>
      <w:color w:val="auto"/>
      <w:sz w:val="20"/>
      <w:szCs w:val="20"/>
    </w:rPr>
  </w:style>
  <w:style w:type="character" w:customStyle="1" w:styleId="orangelink1">
    <w:name w:val="orangelink1"/>
    <w:basedOn w:val="DefaultParagraphFont"/>
    <w:rsid w:val="00497549"/>
    <w:rPr>
      <w:rFonts w:ascii="Verdana" w:hAnsi="Verdana" w:cs="Times New Roman"/>
      <w:b/>
      <w:bCs/>
      <w:color w:val="F95910"/>
      <w:sz w:val="17"/>
      <w:szCs w:val="17"/>
    </w:rPr>
  </w:style>
  <w:style w:type="character" w:styleId="PlaceholderText">
    <w:name w:val="Placeholder Text"/>
    <w:basedOn w:val="DefaultParagraphFont"/>
    <w:uiPriority w:val="99"/>
    <w:semiHidden/>
    <w:rsid w:val="00CB6A68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F740A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C3CC9"/>
    <w:pPr>
      <w:spacing w:after="0" w:line="240" w:lineRule="auto"/>
      <w:contextualSpacing/>
    </w:pPr>
    <w:rPr>
      <w:rFonts w:asciiTheme="majorHAnsi" w:eastAsiaTheme="majorEastAsia" w:hAnsiTheme="majorHAns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locked/>
    <w:rsid w:val="006C3CC9"/>
    <w:rPr>
      <w:rFonts w:asciiTheme="majorHAnsi" w:eastAsiaTheme="majorEastAsia" w:hAnsiTheme="majorHAnsi" w:cs="Times New Roman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CC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6C3CC9"/>
    <w:rPr>
      <w:rFonts w:cs="Times New Roman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C3CC9"/>
    <w:rPr>
      <w:rFonts w:cs="Times New Roman"/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C3CC9"/>
    <w:rPr>
      <w:rFonts w:cs="Times New Roman"/>
      <w:i/>
      <w:iCs/>
      <w:color w:val="auto"/>
    </w:rPr>
  </w:style>
  <w:style w:type="paragraph" w:styleId="NoSpacing">
    <w:name w:val="No Spacing"/>
    <w:uiPriority w:val="1"/>
    <w:qFormat/>
    <w:rsid w:val="006C3CC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C3CC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locked/>
    <w:rsid w:val="006C3CC9"/>
    <w:rPr>
      <w:rFonts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3CC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6C3CC9"/>
    <w:rPr>
      <w:rFonts w:cs="Times New Roman"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C3CC9"/>
    <w:rPr>
      <w:rFonts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C3CC9"/>
    <w:rPr>
      <w:rFonts w:cs="Times New Roman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C3CC9"/>
    <w:rPr>
      <w:rFonts w:cs="Times New Roman"/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C3CC9"/>
    <w:rPr>
      <w:rFonts w:cs="Times New Roman"/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C3CC9"/>
    <w:rPr>
      <w:rFonts w:cs="Times New Roman"/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3CC9"/>
    <w:pPr>
      <w:outlineLvl w:val="9"/>
    </w:pPr>
  </w:style>
  <w:style w:type="table" w:styleId="GridTable4-Accent1">
    <w:name w:val="Grid Table 4 Accent 1"/>
    <w:basedOn w:val="TableNormal"/>
    <w:uiPriority w:val="49"/>
    <w:rsid w:val="00E3170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 w:themeFill="accent1" w:themeFillTint="33"/>
      </w:tcPr>
    </w:tblStylePr>
    <w:tblStylePr w:type="band1Horz">
      <w:rPr>
        <w:rFonts w:cs="Times New Roman"/>
      </w:rPr>
      <w:tblPr/>
      <w:tcPr>
        <w:shd w:val="clear" w:color="auto" w:fill="DBE5F1" w:themeFill="accent1" w:themeFillTint="33"/>
      </w:tcPr>
    </w:tblStylePr>
  </w:style>
  <w:style w:type="table" w:styleId="TableGridLight">
    <w:name w:val="Grid Table Light"/>
    <w:basedOn w:val="TableNormal"/>
    <w:uiPriority w:val="40"/>
    <w:rsid w:val="00E317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6Colorful-Accent1">
    <w:name w:val="Grid Table 6 Colorful Accent 1"/>
    <w:basedOn w:val="TableNormal"/>
    <w:uiPriority w:val="51"/>
    <w:rsid w:val="00E317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 w:themeFill="accent1" w:themeFillTint="33"/>
      </w:tcPr>
    </w:tblStylePr>
    <w:tblStylePr w:type="band1Horz">
      <w:rPr>
        <w:rFonts w:cs="Times New Roman"/>
      </w:rPr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E3170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character" w:styleId="CommentReference">
    <w:name w:val="annotation reference"/>
    <w:basedOn w:val="DefaultParagraphFont"/>
    <w:rsid w:val="00A660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60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60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A660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6600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974450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20044A"/>
    <w:pPr>
      <w:spacing w:after="100"/>
      <w:ind w:left="220"/>
    </w:pPr>
  </w:style>
  <w:style w:type="character" w:customStyle="1" w:styleId="Mention1">
    <w:name w:val="Mention1"/>
    <w:basedOn w:val="DefaultParagraphFont"/>
    <w:uiPriority w:val="99"/>
    <w:semiHidden/>
    <w:unhideWhenUsed/>
    <w:rsid w:val="00062E62"/>
    <w:rPr>
      <w:color w:val="2B579A"/>
      <w:shd w:val="clear" w:color="auto" w:fill="E6E6E6"/>
    </w:rPr>
  </w:style>
  <w:style w:type="paragraph" w:customStyle="1" w:styleId="Normal2">
    <w:name w:val="Normal2"/>
    <w:basedOn w:val="Normal"/>
    <w:uiPriority w:val="99"/>
    <w:locked/>
    <w:rsid w:val="00AF198B"/>
    <w:pPr>
      <w:spacing w:before="240" w:after="0" w:line="240" w:lineRule="auto"/>
    </w:pPr>
    <w:rPr>
      <w:rFonts w:ascii="Times New Roman" w:eastAsia="Times New Roman" w:hAnsi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6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0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878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0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0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878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0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8CAB6-B5A3-4910-823B-FA3CA39F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190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</dc:creator>
  <cp:keywords/>
  <dc:description/>
  <cp:lastModifiedBy>Alix Keyes</cp:lastModifiedBy>
  <cp:revision>3</cp:revision>
  <cp:lastPrinted>2019-05-09T04:10:00Z</cp:lastPrinted>
  <dcterms:created xsi:type="dcterms:W3CDTF">2019-05-16T00:17:00Z</dcterms:created>
  <dcterms:modified xsi:type="dcterms:W3CDTF">2019-05-16T00:34:00Z</dcterms:modified>
</cp:coreProperties>
</file>